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4B2BE" w14:textId="77777777" w:rsidR="00EB2CA2" w:rsidRDefault="00E211DA">
      <w:pPr>
        <w:spacing w:before="144" w:after="144" w:line="240" w:lineRule="auto"/>
        <w:ind w:left="708" w:firstLine="708"/>
        <w:rPr>
          <w:rFonts w:ascii="Times New Roman" w:eastAsia="Times New Roman" w:hAnsi="Times New Roman" w:cs="Times New Roman"/>
          <w:smallCaps/>
          <w:sz w:val="20"/>
          <w:szCs w:val="20"/>
        </w:rPr>
      </w:pPr>
      <w:r>
        <w:rPr>
          <w:rFonts w:ascii="Times New Roman" w:eastAsia="Times New Roman" w:hAnsi="Times New Roman" w:cs="Times New Roman"/>
          <w:smallCaps/>
          <w:sz w:val="20"/>
          <w:szCs w:val="20"/>
        </w:rPr>
        <w:t>ZAŁĄCZNIK DO USTAWY Z DNIA 20 MAJA 2021 R. (DZ. U. Z 2024 R. POZ. 695)</w:t>
      </w:r>
    </w:p>
    <w:p w14:paraId="149A0D46"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Stan na dzień sporządzenia prospektu informacyjnego </w:t>
      </w:r>
    </w:p>
    <w:p w14:paraId="74FBFFA2" w14:textId="77777777" w:rsidR="00EB2CA2" w:rsidRDefault="00E211DA">
      <w:pPr>
        <w:spacing w:before="144" w:after="0" w:line="240" w:lineRule="auto"/>
        <w:ind w:left="7788"/>
        <w:rPr>
          <w:rFonts w:ascii="Times New Roman" w:eastAsia="Times New Roman" w:hAnsi="Times New Roman" w:cs="Times New Roman"/>
          <w:sz w:val="16"/>
          <w:szCs w:val="16"/>
        </w:rPr>
      </w:pPr>
      <w:r>
        <w:rPr>
          <w:rFonts w:ascii="Times New Roman" w:eastAsia="Times New Roman" w:hAnsi="Times New Roman" w:cs="Times New Roman"/>
          <w:sz w:val="16"/>
          <w:szCs w:val="16"/>
        </w:rPr>
        <w:t>Data</w:t>
      </w:r>
    </w:p>
    <w:p w14:paraId="028AD574" w14:textId="77777777" w:rsidR="00EB2CA2" w:rsidRDefault="00E211DA">
      <w:pPr>
        <w:spacing w:after="0" w:line="240" w:lineRule="auto"/>
        <w:ind w:left="7788"/>
        <w:rPr>
          <w:rFonts w:ascii="Times New Roman" w:eastAsia="Times New Roman" w:hAnsi="Times New Roman" w:cs="Times New Roman"/>
          <w:sz w:val="16"/>
          <w:szCs w:val="16"/>
        </w:rPr>
      </w:pPr>
      <w:r>
        <w:rPr>
          <w:rFonts w:ascii="Times New Roman" w:eastAsia="Times New Roman" w:hAnsi="Times New Roman" w:cs="Times New Roman"/>
          <w:sz w:val="16"/>
          <w:szCs w:val="16"/>
        </w:rPr>
        <w:t>sporządzenia</w:t>
      </w:r>
    </w:p>
    <w:p w14:paraId="232B7053" w14:textId="77777777" w:rsidR="00EB2CA2" w:rsidRDefault="00E211DA">
      <w:pPr>
        <w:spacing w:after="0" w:line="240" w:lineRule="auto"/>
        <w:ind w:left="7788"/>
        <w:rPr>
          <w:rFonts w:ascii="Times New Roman" w:eastAsia="Times New Roman" w:hAnsi="Times New Roman" w:cs="Times New Roman"/>
          <w:sz w:val="16"/>
          <w:szCs w:val="16"/>
        </w:rPr>
      </w:pPr>
      <w:r>
        <w:rPr>
          <w:rFonts w:ascii="Times New Roman" w:eastAsia="Times New Roman" w:hAnsi="Times New Roman" w:cs="Times New Roman"/>
          <w:sz w:val="16"/>
          <w:szCs w:val="16"/>
        </w:rPr>
        <w:t>prospektu</w:t>
      </w:r>
    </w:p>
    <w:p w14:paraId="5480E7EF" w14:textId="20632AD9" w:rsidR="00EB2CA2" w:rsidRDefault="00D32B41">
      <w:pPr>
        <w:spacing w:after="0" w:line="240" w:lineRule="auto"/>
        <w:ind w:left="7788"/>
        <w:rPr>
          <w:rFonts w:ascii="Times New Roman" w:eastAsia="Times New Roman" w:hAnsi="Times New Roman" w:cs="Times New Roman"/>
          <w:sz w:val="12"/>
          <w:szCs w:val="12"/>
        </w:rPr>
      </w:pPr>
      <w:r>
        <w:rPr>
          <w:rFonts w:ascii="Times New Roman" w:eastAsia="Times New Roman" w:hAnsi="Times New Roman" w:cs="Times New Roman"/>
          <w:sz w:val="16"/>
          <w:szCs w:val="16"/>
        </w:rPr>
        <w:t>17</w:t>
      </w:r>
      <w:r w:rsidR="00EE2F7A">
        <w:rPr>
          <w:rFonts w:ascii="Times New Roman" w:eastAsia="Times New Roman" w:hAnsi="Times New Roman" w:cs="Times New Roman"/>
          <w:sz w:val="16"/>
          <w:szCs w:val="16"/>
        </w:rPr>
        <w:t>.0</w:t>
      </w:r>
      <w:r>
        <w:rPr>
          <w:rFonts w:ascii="Times New Roman" w:eastAsia="Times New Roman" w:hAnsi="Times New Roman" w:cs="Times New Roman"/>
          <w:sz w:val="16"/>
          <w:szCs w:val="16"/>
        </w:rPr>
        <w:t>7</w:t>
      </w:r>
      <w:r w:rsidR="008D30BE">
        <w:rPr>
          <w:rFonts w:ascii="Times New Roman" w:eastAsia="Times New Roman" w:hAnsi="Times New Roman" w:cs="Times New Roman"/>
          <w:sz w:val="16"/>
          <w:szCs w:val="16"/>
        </w:rPr>
        <w:t>.2026 r.</w:t>
      </w:r>
    </w:p>
    <w:p w14:paraId="704EAD1D" w14:textId="77777777" w:rsidR="00EB2CA2" w:rsidRDefault="00EB2CA2">
      <w:pPr>
        <w:spacing w:after="60" w:line="240" w:lineRule="auto"/>
        <w:jc w:val="center"/>
        <w:rPr>
          <w:rFonts w:ascii="Times New Roman" w:eastAsia="Times New Roman" w:hAnsi="Times New Roman" w:cs="Times New Roman"/>
          <w:sz w:val="20"/>
          <w:szCs w:val="20"/>
        </w:rPr>
      </w:pPr>
    </w:p>
    <w:p w14:paraId="155423F4" w14:textId="77777777" w:rsidR="00EB2CA2" w:rsidRDefault="00E211DA">
      <w:pPr>
        <w:spacing w:before="144" w:after="144"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PROSPEKT INFORMACYJNY </w:t>
      </w:r>
    </w:p>
    <w:p w14:paraId="57F40934" w14:textId="77777777" w:rsidR="00EB2CA2" w:rsidRDefault="00EB2CA2">
      <w:pPr>
        <w:spacing w:before="144" w:after="144" w:line="240" w:lineRule="auto"/>
        <w:jc w:val="center"/>
        <w:rPr>
          <w:rFonts w:ascii="Times New Roman" w:eastAsia="Times New Roman" w:hAnsi="Times New Roman" w:cs="Times New Roman"/>
          <w:sz w:val="20"/>
          <w:szCs w:val="20"/>
        </w:rPr>
      </w:pPr>
    </w:p>
    <w:p w14:paraId="4811E742"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CZĘŚĆ OGÓLNA</w:t>
      </w:r>
    </w:p>
    <w:p w14:paraId="71E1A0DF" w14:textId="77777777" w:rsidR="00EB2CA2" w:rsidRDefault="00E211DA">
      <w:pPr>
        <w:widowControl w:val="0"/>
        <w:numPr>
          <w:ilvl w:val="0"/>
          <w:numId w:val="1"/>
        </w:numPr>
        <w:spacing w:after="280" w:line="240" w:lineRule="auto"/>
        <w:ind w:left="107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DANE IDENTYFIKACYJNE I KONTAKTOWE DOTYCZĄCE DEWELOPERA</w:t>
      </w:r>
    </w:p>
    <w:tbl>
      <w:tblPr>
        <w:tblStyle w:val="a"/>
        <w:tblpPr w:leftFromText="141" w:rightFromText="141" w:vertAnchor="text" w:tblpY="50"/>
        <w:tblW w:w="96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3539"/>
        <w:gridCol w:w="3420"/>
      </w:tblGrid>
      <w:tr w:rsidR="00EB2CA2" w14:paraId="6E229A43" w14:textId="77777777">
        <w:tc>
          <w:tcPr>
            <w:tcW w:w="9648" w:type="dxa"/>
            <w:gridSpan w:val="3"/>
            <w:tcBorders>
              <w:bottom w:val="single" w:sz="4" w:space="0" w:color="000000"/>
            </w:tcBorders>
            <w:shd w:val="clear" w:color="auto" w:fill="E0E0E0"/>
          </w:tcPr>
          <w:p w14:paraId="77E5794E"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DANE DEWELOPERA</w:t>
            </w:r>
          </w:p>
          <w:p w14:paraId="396B8D90" w14:textId="77777777" w:rsidR="00EB2CA2" w:rsidRDefault="00EB2CA2">
            <w:pPr>
              <w:spacing w:before="144" w:after="144" w:line="240" w:lineRule="auto"/>
              <w:jc w:val="both"/>
              <w:rPr>
                <w:rFonts w:ascii="Times New Roman" w:eastAsia="Times New Roman" w:hAnsi="Times New Roman" w:cs="Times New Roman"/>
                <w:sz w:val="20"/>
                <w:szCs w:val="20"/>
              </w:rPr>
            </w:pPr>
          </w:p>
        </w:tc>
      </w:tr>
      <w:tr w:rsidR="00EB2CA2" w14:paraId="2B9704AF" w14:textId="77777777">
        <w:trPr>
          <w:trHeight w:val="375"/>
        </w:trPr>
        <w:tc>
          <w:tcPr>
            <w:tcW w:w="2689" w:type="dxa"/>
            <w:shd w:val="clear" w:color="auto" w:fill="F3F3F3"/>
          </w:tcPr>
          <w:p w14:paraId="4084EB16"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Deweloper</w:t>
            </w:r>
          </w:p>
        </w:tc>
        <w:tc>
          <w:tcPr>
            <w:tcW w:w="6959" w:type="dxa"/>
            <w:gridSpan w:val="2"/>
          </w:tcPr>
          <w:p w14:paraId="463B7073" w14:textId="4CE4EF94" w:rsidR="00EB2CA2" w:rsidRPr="00D32B41" w:rsidRDefault="00E211DA">
            <w:pPr>
              <w:widowControl w:val="0"/>
              <w:spacing w:before="11" w:after="0" w:line="240" w:lineRule="auto"/>
              <w:ind w:left="85"/>
              <w:rPr>
                <w:rFonts w:ascii="Times New Roman" w:eastAsia="Times New Roman" w:hAnsi="Times New Roman" w:cs="Times New Roman"/>
                <w:u w:val="single"/>
                <w:lang w:val="pl-PL"/>
              </w:rPr>
            </w:pPr>
            <w:r w:rsidRPr="00D32B41">
              <w:rPr>
                <w:rFonts w:ascii="Times New Roman" w:eastAsia="Times New Roman" w:hAnsi="Times New Roman" w:cs="Times New Roman"/>
                <w:u w:val="single"/>
                <w:lang w:val="pl-PL"/>
              </w:rPr>
              <w:t xml:space="preserve">MARLAND </w:t>
            </w:r>
            <w:r w:rsidR="00257F4A" w:rsidRPr="00D32B41">
              <w:rPr>
                <w:rFonts w:ascii="Times New Roman" w:eastAsia="Times New Roman" w:hAnsi="Times New Roman" w:cs="Times New Roman"/>
                <w:u w:val="single"/>
                <w:lang w:val="pl-PL"/>
              </w:rPr>
              <w:t>J</w:t>
            </w:r>
            <w:r w:rsidRPr="00D32B41">
              <w:rPr>
                <w:rFonts w:ascii="Times New Roman" w:eastAsia="Times New Roman" w:hAnsi="Times New Roman" w:cs="Times New Roman"/>
                <w:u w:val="single"/>
                <w:lang w:val="pl-PL"/>
              </w:rPr>
              <w:t>. MARCZYDŁO SP.</w:t>
            </w:r>
            <w:r w:rsidR="007C7F66" w:rsidRPr="00D32B41">
              <w:rPr>
                <w:rFonts w:ascii="Times New Roman" w:eastAsia="Times New Roman" w:hAnsi="Times New Roman" w:cs="Times New Roman"/>
                <w:u w:val="single"/>
                <w:lang w:val="pl-PL"/>
              </w:rPr>
              <w:t xml:space="preserve"> </w:t>
            </w:r>
            <w:r w:rsidRPr="00D32B41">
              <w:rPr>
                <w:rFonts w:ascii="Times New Roman" w:eastAsia="Times New Roman" w:hAnsi="Times New Roman" w:cs="Times New Roman"/>
                <w:u w:val="single"/>
                <w:lang w:val="pl-PL"/>
              </w:rPr>
              <w:t>K.</w:t>
            </w:r>
          </w:p>
          <w:p w14:paraId="7155D43A" w14:textId="633A620C" w:rsidR="00EB2CA2" w:rsidRPr="00CC40F5" w:rsidRDefault="00E211DA">
            <w:pPr>
              <w:widowControl w:val="0"/>
              <w:spacing w:before="11" w:after="0" w:line="240" w:lineRule="auto"/>
              <w:ind w:left="85"/>
              <w:rPr>
                <w:rFonts w:ascii="Times New Roman" w:eastAsia="Times New Roman" w:hAnsi="Times New Roman" w:cs="Times New Roman"/>
                <w:u w:val="single"/>
              </w:rPr>
            </w:pPr>
            <w:r w:rsidRPr="00CC40F5">
              <w:rPr>
                <w:rFonts w:ascii="Times New Roman" w:eastAsia="Times New Roman" w:hAnsi="Times New Roman" w:cs="Times New Roman"/>
                <w:u w:val="single"/>
              </w:rPr>
              <w:t xml:space="preserve">KRS: </w:t>
            </w:r>
            <w:r w:rsidR="00C938DC" w:rsidRPr="00C938DC">
              <w:rPr>
                <w:rFonts w:ascii="Times New Roman" w:eastAsia="Times New Roman" w:hAnsi="Times New Roman" w:cs="Times New Roman"/>
                <w:color w:val="000000" w:themeColor="text1"/>
                <w:u w:val="single"/>
              </w:rPr>
              <w:t>0001234072</w:t>
            </w:r>
          </w:p>
          <w:p w14:paraId="04BB96DB"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Dane identyfikacyjne (firma, forma prawna, numer Krajowego Rejestru Sądowego lub numer wpisu do Centralnej Ewidencji i Działalności Gospodarczej)</w:t>
            </w:r>
          </w:p>
        </w:tc>
      </w:tr>
      <w:tr w:rsidR="00EB2CA2" w14:paraId="500BFB4E" w14:textId="77777777">
        <w:trPr>
          <w:trHeight w:val="1327"/>
        </w:trPr>
        <w:tc>
          <w:tcPr>
            <w:tcW w:w="2689" w:type="dxa"/>
            <w:shd w:val="clear" w:color="auto" w:fill="F3F3F3"/>
          </w:tcPr>
          <w:p w14:paraId="5B9B7F18"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Adres </w:t>
            </w:r>
          </w:p>
        </w:tc>
        <w:tc>
          <w:tcPr>
            <w:tcW w:w="6959" w:type="dxa"/>
            <w:gridSpan w:val="2"/>
          </w:tcPr>
          <w:p w14:paraId="7767AD88" w14:textId="509F3345" w:rsidR="00EB2CA2" w:rsidRPr="00CC40F5" w:rsidRDefault="00E211DA" w:rsidP="008D30BE">
            <w:pPr>
              <w:widowControl w:val="0"/>
              <w:pBdr>
                <w:top w:val="nil"/>
                <w:left w:val="nil"/>
                <w:bottom w:val="nil"/>
                <w:right w:val="nil"/>
                <w:between w:val="nil"/>
              </w:pBdr>
              <w:spacing w:after="0" w:line="240" w:lineRule="auto"/>
              <w:rPr>
                <w:rFonts w:ascii="Times New Roman" w:eastAsia="Times New Roman" w:hAnsi="Times New Roman" w:cs="Times New Roman"/>
                <w:color w:val="000000"/>
                <w:u w:val="single"/>
              </w:rPr>
            </w:pPr>
            <w:r w:rsidRPr="00CC40F5">
              <w:rPr>
                <w:rFonts w:ascii="Times New Roman" w:eastAsia="Times New Roman" w:hAnsi="Times New Roman" w:cs="Times New Roman"/>
                <w:color w:val="000000"/>
                <w:u w:val="single"/>
              </w:rPr>
              <w:t xml:space="preserve">Zaczernie </w:t>
            </w:r>
            <w:r w:rsidR="00257F4A">
              <w:rPr>
                <w:rFonts w:ascii="Times New Roman" w:eastAsia="Times New Roman" w:hAnsi="Times New Roman" w:cs="Times New Roman"/>
                <w:color w:val="000000"/>
                <w:u w:val="single"/>
              </w:rPr>
              <w:t xml:space="preserve">1D/7, </w:t>
            </w:r>
            <w:r w:rsidRPr="00CC40F5">
              <w:rPr>
                <w:rFonts w:ascii="Times New Roman" w:eastAsia="Times New Roman" w:hAnsi="Times New Roman" w:cs="Times New Roman"/>
                <w:color w:val="000000"/>
                <w:u w:val="single"/>
              </w:rPr>
              <w:t>36-062 Zaczernie</w:t>
            </w:r>
          </w:p>
          <w:p w14:paraId="3051E005"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 xml:space="preserve">Adres miejsca wykonywania działalności gospodarczej, adres siedziby i adres punktów, </w:t>
            </w:r>
            <w:r>
              <w:rPr>
                <w:rFonts w:ascii="Times New Roman" w:eastAsia="Times New Roman" w:hAnsi="Times New Roman" w:cs="Times New Roman"/>
                <w:sz w:val="18"/>
                <w:szCs w:val="18"/>
              </w:rPr>
              <w:br/>
              <w:t>w których jest przedstawiana oferta lokali mieszkalnych albo domów jednorodzinnych</w:t>
            </w:r>
          </w:p>
        </w:tc>
      </w:tr>
      <w:tr w:rsidR="00EB2CA2" w14:paraId="26631AD8" w14:textId="77777777">
        <w:trPr>
          <w:trHeight w:val="188"/>
        </w:trPr>
        <w:tc>
          <w:tcPr>
            <w:tcW w:w="2689" w:type="dxa"/>
            <w:shd w:val="clear" w:color="auto" w:fill="F3F3F3"/>
          </w:tcPr>
          <w:p w14:paraId="76B4B0DB"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Numer NIP REGON</w:t>
            </w:r>
          </w:p>
        </w:tc>
        <w:tc>
          <w:tcPr>
            <w:tcW w:w="3539" w:type="dxa"/>
          </w:tcPr>
          <w:p w14:paraId="0CF1B361" w14:textId="408966B3" w:rsidR="00EB2CA2" w:rsidRPr="00CC40F5" w:rsidRDefault="00E211DA">
            <w:pPr>
              <w:spacing w:before="144" w:after="144" w:line="240" w:lineRule="auto"/>
              <w:jc w:val="both"/>
              <w:rPr>
                <w:rFonts w:ascii="Times New Roman" w:eastAsia="Times New Roman" w:hAnsi="Times New Roman" w:cs="Times New Roman"/>
                <w:sz w:val="20"/>
                <w:szCs w:val="20"/>
                <w:u w:val="single"/>
              </w:rPr>
            </w:pPr>
            <w:r w:rsidRPr="00CC40F5">
              <w:rPr>
                <w:rFonts w:ascii="Times New Roman" w:eastAsia="Times New Roman" w:hAnsi="Times New Roman" w:cs="Times New Roman"/>
                <w:sz w:val="20"/>
                <w:szCs w:val="20"/>
                <w:u w:val="single"/>
              </w:rPr>
              <w:t xml:space="preserve">NIP </w:t>
            </w:r>
            <w:r w:rsidR="00C938DC">
              <w:rPr>
                <w:rFonts w:ascii="Times New Roman" w:eastAsia="Times New Roman" w:hAnsi="Times New Roman" w:cs="Times New Roman"/>
                <w:sz w:val="20"/>
                <w:szCs w:val="20"/>
                <w:u w:val="single"/>
              </w:rPr>
              <w:t>5170469980</w:t>
            </w:r>
          </w:p>
        </w:tc>
        <w:tc>
          <w:tcPr>
            <w:tcW w:w="3420" w:type="dxa"/>
          </w:tcPr>
          <w:p w14:paraId="2F7B406B" w14:textId="4310BB3E" w:rsidR="00EB2CA2" w:rsidRPr="00CC40F5" w:rsidRDefault="00E211DA">
            <w:pPr>
              <w:spacing w:before="144" w:after="144" w:line="240" w:lineRule="auto"/>
              <w:jc w:val="both"/>
              <w:rPr>
                <w:rFonts w:ascii="Times New Roman" w:eastAsia="Times New Roman" w:hAnsi="Times New Roman" w:cs="Times New Roman"/>
                <w:sz w:val="20"/>
                <w:szCs w:val="20"/>
                <w:u w:val="single"/>
              </w:rPr>
            </w:pPr>
            <w:r w:rsidRPr="00CC40F5">
              <w:rPr>
                <w:rFonts w:ascii="Times New Roman" w:eastAsia="Times New Roman" w:hAnsi="Times New Roman" w:cs="Times New Roman"/>
                <w:sz w:val="20"/>
                <w:szCs w:val="20"/>
                <w:u w:val="single"/>
              </w:rPr>
              <w:t xml:space="preserve">REGON </w:t>
            </w:r>
            <w:r w:rsidR="00C938DC">
              <w:rPr>
                <w:rFonts w:ascii="Times New Roman" w:eastAsia="Times New Roman" w:hAnsi="Times New Roman" w:cs="Times New Roman"/>
                <w:sz w:val="20"/>
                <w:szCs w:val="20"/>
                <w:u w:val="single"/>
              </w:rPr>
              <w:t>544440232</w:t>
            </w:r>
          </w:p>
        </w:tc>
      </w:tr>
      <w:tr w:rsidR="00EB2CA2" w14:paraId="52F033DD" w14:textId="77777777">
        <w:tc>
          <w:tcPr>
            <w:tcW w:w="2689" w:type="dxa"/>
            <w:shd w:val="clear" w:color="auto" w:fill="F3F3F3"/>
          </w:tcPr>
          <w:p w14:paraId="43099F5E"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Numer telefonu</w:t>
            </w:r>
          </w:p>
        </w:tc>
        <w:tc>
          <w:tcPr>
            <w:tcW w:w="6959" w:type="dxa"/>
            <w:gridSpan w:val="2"/>
          </w:tcPr>
          <w:p w14:paraId="6333BD40"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531-894-802</w:t>
            </w:r>
          </w:p>
        </w:tc>
      </w:tr>
      <w:tr w:rsidR="00EB2CA2" w14:paraId="0CC07BCE" w14:textId="77777777">
        <w:trPr>
          <w:trHeight w:val="272"/>
        </w:trPr>
        <w:tc>
          <w:tcPr>
            <w:tcW w:w="2689" w:type="dxa"/>
            <w:shd w:val="clear" w:color="auto" w:fill="F3F3F3"/>
          </w:tcPr>
          <w:p w14:paraId="6402898A"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Adres poczty elektronicznej</w:t>
            </w:r>
          </w:p>
        </w:tc>
        <w:tc>
          <w:tcPr>
            <w:tcW w:w="6959" w:type="dxa"/>
            <w:gridSpan w:val="2"/>
          </w:tcPr>
          <w:p w14:paraId="50634E52" w14:textId="77777777" w:rsidR="00EB2CA2" w:rsidRDefault="00EB2CA2">
            <w:pPr>
              <w:spacing w:before="144" w:after="144" w:line="240" w:lineRule="auto"/>
              <w:jc w:val="both"/>
              <w:rPr>
                <w:rFonts w:ascii="Times New Roman" w:eastAsia="Times New Roman" w:hAnsi="Times New Roman" w:cs="Times New Roman"/>
                <w:sz w:val="20"/>
                <w:szCs w:val="20"/>
              </w:rPr>
            </w:pPr>
            <w:hyperlink r:id="rId9">
              <w:r>
                <w:rPr>
                  <w:rFonts w:ascii="Times New Roman" w:eastAsia="Times New Roman" w:hAnsi="Times New Roman" w:cs="Times New Roman"/>
                  <w:color w:val="0563C1"/>
                  <w:sz w:val="20"/>
                  <w:szCs w:val="20"/>
                  <w:u w:val="single"/>
                </w:rPr>
                <w:t>marland.sp.k@gmail.com</w:t>
              </w:r>
            </w:hyperlink>
          </w:p>
        </w:tc>
      </w:tr>
      <w:tr w:rsidR="00EB2CA2" w14:paraId="204D79A1" w14:textId="77777777">
        <w:tc>
          <w:tcPr>
            <w:tcW w:w="2689" w:type="dxa"/>
            <w:shd w:val="clear" w:color="auto" w:fill="F3F3F3"/>
          </w:tcPr>
          <w:p w14:paraId="4F5A4369"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Numer faksu</w:t>
            </w:r>
          </w:p>
        </w:tc>
        <w:tc>
          <w:tcPr>
            <w:tcW w:w="6959" w:type="dxa"/>
            <w:gridSpan w:val="2"/>
          </w:tcPr>
          <w:p w14:paraId="54D8E81D"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EB2CA2" w14:paraId="3B707D73" w14:textId="77777777">
        <w:trPr>
          <w:trHeight w:val="218"/>
        </w:trPr>
        <w:tc>
          <w:tcPr>
            <w:tcW w:w="2689" w:type="dxa"/>
            <w:shd w:val="clear" w:color="auto" w:fill="F3F3F3"/>
          </w:tcPr>
          <w:p w14:paraId="573FC7D7"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Adres strony internetowej dewelopera</w:t>
            </w:r>
          </w:p>
        </w:tc>
        <w:tc>
          <w:tcPr>
            <w:tcW w:w="6959" w:type="dxa"/>
            <w:gridSpan w:val="2"/>
          </w:tcPr>
          <w:p w14:paraId="44E25F58" w14:textId="77777777" w:rsidR="00EB2CA2" w:rsidRDefault="00EB2CA2">
            <w:pPr>
              <w:tabs>
                <w:tab w:val="left" w:pos="1171"/>
              </w:tabs>
              <w:spacing w:before="144" w:after="144" w:line="240" w:lineRule="auto"/>
              <w:jc w:val="both"/>
              <w:rPr>
                <w:rFonts w:ascii="Times New Roman" w:eastAsia="Times New Roman" w:hAnsi="Times New Roman" w:cs="Times New Roman"/>
                <w:sz w:val="20"/>
                <w:szCs w:val="20"/>
              </w:rPr>
            </w:pPr>
            <w:hyperlink r:id="rId10">
              <w:r>
                <w:rPr>
                  <w:rFonts w:ascii="Times New Roman" w:eastAsia="Times New Roman" w:hAnsi="Times New Roman" w:cs="Times New Roman"/>
                  <w:color w:val="0563C1"/>
                  <w:sz w:val="18"/>
                  <w:szCs w:val="18"/>
                  <w:u w:val="single"/>
                </w:rPr>
                <w:t>www.marland.pl</w:t>
              </w:r>
            </w:hyperlink>
          </w:p>
        </w:tc>
      </w:tr>
    </w:tbl>
    <w:p w14:paraId="65896D62" w14:textId="77777777" w:rsidR="00EB2CA2" w:rsidRDefault="00E211DA">
      <w:pPr>
        <w:widowControl w:val="0"/>
        <w:numPr>
          <w:ilvl w:val="0"/>
          <w:numId w:val="1"/>
        </w:numPr>
        <w:spacing w:before="240" w:after="280" w:line="240" w:lineRule="auto"/>
        <w:ind w:left="107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DOŚWIADCZENIE DEWELOPERA</w:t>
      </w:r>
    </w:p>
    <w:tbl>
      <w:tblPr>
        <w:tblStyle w:val="a0"/>
        <w:tblpPr w:leftFromText="141" w:rightFromText="141" w:vertAnchor="text" w:tblpY="55"/>
        <w:tblW w:w="96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6945"/>
        <w:gridCol w:w="14"/>
      </w:tblGrid>
      <w:tr w:rsidR="00EB2CA2" w14:paraId="0BE27A14" w14:textId="77777777" w:rsidTr="00CB264D">
        <w:trPr>
          <w:gridAfter w:val="1"/>
          <w:wAfter w:w="14" w:type="dxa"/>
          <w:trHeight w:val="704"/>
        </w:trPr>
        <w:tc>
          <w:tcPr>
            <w:tcW w:w="9634" w:type="dxa"/>
            <w:gridSpan w:val="2"/>
            <w:tcBorders>
              <w:bottom w:val="single" w:sz="4" w:space="0" w:color="000000"/>
            </w:tcBorders>
            <w:shd w:val="clear" w:color="auto" w:fill="E0E0E0"/>
          </w:tcPr>
          <w:p w14:paraId="643622D0"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HISTORIA I UDOKUMENTOWANE DOŚWIADCZENIE DEWELOPERA</w:t>
            </w:r>
          </w:p>
        </w:tc>
      </w:tr>
      <w:tr w:rsidR="00EB2CA2" w14:paraId="55C4C0D2" w14:textId="77777777">
        <w:tc>
          <w:tcPr>
            <w:tcW w:w="9648" w:type="dxa"/>
            <w:gridSpan w:val="3"/>
            <w:tcBorders>
              <w:bottom w:val="single" w:sz="4" w:space="0" w:color="000000"/>
            </w:tcBorders>
            <w:shd w:val="clear" w:color="auto" w:fill="E0E0E0"/>
          </w:tcPr>
          <w:p w14:paraId="0A72160E"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PRZYKŁAD UKOŃCZONEGO PRZEDSIĘWZIĘCIA DEWELOPERSKIEGO (należy wskazać, o ile istnieją, trzy ukończone przedsięwzięcia deweloperskie, w tym ostatnie)</w:t>
            </w:r>
          </w:p>
        </w:tc>
      </w:tr>
      <w:tr w:rsidR="00EB2CA2" w14:paraId="4934F621" w14:textId="77777777">
        <w:trPr>
          <w:trHeight w:val="135"/>
        </w:trPr>
        <w:tc>
          <w:tcPr>
            <w:tcW w:w="2689" w:type="dxa"/>
            <w:shd w:val="clear" w:color="auto" w:fill="F3F3F3"/>
          </w:tcPr>
          <w:p w14:paraId="782618CB"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Adres </w:t>
            </w:r>
          </w:p>
        </w:tc>
        <w:tc>
          <w:tcPr>
            <w:tcW w:w="6959" w:type="dxa"/>
            <w:gridSpan w:val="2"/>
          </w:tcPr>
          <w:p w14:paraId="68922226" w14:textId="17096C6C" w:rsidR="00EB2CA2" w:rsidRDefault="00EB2CA2">
            <w:pPr>
              <w:spacing w:before="144" w:after="144" w:line="240" w:lineRule="auto"/>
              <w:jc w:val="both"/>
              <w:rPr>
                <w:rFonts w:ascii="Times New Roman" w:eastAsia="Times New Roman" w:hAnsi="Times New Roman" w:cs="Times New Roman"/>
                <w:sz w:val="20"/>
                <w:szCs w:val="20"/>
              </w:rPr>
            </w:pPr>
          </w:p>
        </w:tc>
      </w:tr>
      <w:tr w:rsidR="00EB2CA2" w14:paraId="70328C6E" w14:textId="77777777">
        <w:tc>
          <w:tcPr>
            <w:tcW w:w="2689" w:type="dxa"/>
            <w:shd w:val="clear" w:color="auto" w:fill="F3F3F3"/>
          </w:tcPr>
          <w:p w14:paraId="0FD3202A"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 rozpoczęcia </w:t>
            </w:r>
          </w:p>
        </w:tc>
        <w:tc>
          <w:tcPr>
            <w:tcW w:w="6959" w:type="dxa"/>
            <w:gridSpan w:val="2"/>
          </w:tcPr>
          <w:p w14:paraId="3185AC5F" w14:textId="5F911904" w:rsidR="00EB2CA2" w:rsidRDefault="00EB2CA2">
            <w:pPr>
              <w:spacing w:before="144" w:after="144" w:line="240" w:lineRule="auto"/>
              <w:jc w:val="both"/>
              <w:rPr>
                <w:rFonts w:ascii="Times New Roman" w:eastAsia="Times New Roman" w:hAnsi="Times New Roman" w:cs="Times New Roman"/>
                <w:sz w:val="20"/>
                <w:szCs w:val="20"/>
              </w:rPr>
            </w:pPr>
          </w:p>
        </w:tc>
      </w:tr>
      <w:tr w:rsidR="00EB2CA2" w14:paraId="5D248735" w14:textId="77777777">
        <w:tc>
          <w:tcPr>
            <w:tcW w:w="2689" w:type="dxa"/>
            <w:shd w:val="clear" w:color="auto" w:fill="F3F3F3"/>
          </w:tcPr>
          <w:p w14:paraId="5E424295"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Data wydania decyzji </w:t>
            </w:r>
            <w:r>
              <w:rPr>
                <w:rFonts w:ascii="Times New Roman" w:eastAsia="Times New Roman" w:hAnsi="Times New Roman" w:cs="Times New Roman"/>
                <w:sz w:val="20"/>
                <w:szCs w:val="20"/>
              </w:rPr>
              <w:br/>
              <w:t>o pozwoleniu na użytkowanie</w:t>
            </w:r>
          </w:p>
        </w:tc>
        <w:tc>
          <w:tcPr>
            <w:tcW w:w="6959" w:type="dxa"/>
            <w:gridSpan w:val="2"/>
          </w:tcPr>
          <w:p w14:paraId="2F013A40" w14:textId="715B35BE" w:rsidR="00EB2CA2" w:rsidRDefault="00EB2CA2">
            <w:pPr>
              <w:spacing w:before="144" w:after="144" w:line="240" w:lineRule="auto"/>
              <w:jc w:val="both"/>
              <w:rPr>
                <w:rFonts w:ascii="Times New Roman" w:eastAsia="Times New Roman" w:hAnsi="Times New Roman" w:cs="Times New Roman"/>
                <w:sz w:val="20"/>
                <w:szCs w:val="20"/>
              </w:rPr>
            </w:pPr>
          </w:p>
        </w:tc>
      </w:tr>
      <w:tr w:rsidR="00EB2CA2" w14:paraId="5ECFDAC5" w14:textId="77777777">
        <w:tc>
          <w:tcPr>
            <w:tcW w:w="9648" w:type="dxa"/>
            <w:gridSpan w:val="3"/>
            <w:tcBorders>
              <w:bottom w:val="single" w:sz="4" w:space="0" w:color="000000"/>
            </w:tcBorders>
            <w:shd w:val="clear" w:color="auto" w:fill="E0E0E0"/>
          </w:tcPr>
          <w:p w14:paraId="5D63F3EA" w14:textId="77777777" w:rsidR="00EB2CA2" w:rsidRDefault="00EB2CA2">
            <w:pPr>
              <w:spacing w:before="144" w:after="144" w:line="240" w:lineRule="auto"/>
              <w:jc w:val="both"/>
              <w:rPr>
                <w:rFonts w:ascii="Times New Roman" w:eastAsia="Times New Roman" w:hAnsi="Times New Roman" w:cs="Times New Roman"/>
                <w:sz w:val="20"/>
                <w:szCs w:val="20"/>
              </w:rPr>
            </w:pPr>
          </w:p>
          <w:p w14:paraId="5E9134EB"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PRZYKŁAD INNEGO UKOŃCZONEGO PRZEDSIĘWZIĘCIA DEWELOPERSKIEGO</w:t>
            </w:r>
          </w:p>
          <w:p w14:paraId="03A7FE35" w14:textId="77777777" w:rsidR="00EB2CA2" w:rsidRDefault="00EB2CA2">
            <w:pPr>
              <w:spacing w:before="144" w:after="144" w:line="240" w:lineRule="auto"/>
              <w:jc w:val="both"/>
              <w:rPr>
                <w:rFonts w:ascii="Times New Roman" w:eastAsia="Times New Roman" w:hAnsi="Times New Roman" w:cs="Times New Roman"/>
                <w:sz w:val="20"/>
                <w:szCs w:val="20"/>
              </w:rPr>
            </w:pPr>
          </w:p>
        </w:tc>
      </w:tr>
      <w:tr w:rsidR="00EB2CA2" w14:paraId="1D412E11" w14:textId="77777777">
        <w:trPr>
          <w:trHeight w:val="135"/>
        </w:trPr>
        <w:tc>
          <w:tcPr>
            <w:tcW w:w="2689" w:type="dxa"/>
            <w:shd w:val="clear" w:color="auto" w:fill="F3F3F3"/>
          </w:tcPr>
          <w:p w14:paraId="67089526"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Adres </w:t>
            </w:r>
          </w:p>
        </w:tc>
        <w:tc>
          <w:tcPr>
            <w:tcW w:w="6959" w:type="dxa"/>
            <w:gridSpan w:val="2"/>
          </w:tcPr>
          <w:p w14:paraId="4F4ECDFC" w14:textId="5C5ABC26" w:rsidR="00EB2CA2" w:rsidRPr="003F78F7" w:rsidRDefault="00EB2CA2">
            <w:pPr>
              <w:spacing w:before="144" w:after="144" w:line="240" w:lineRule="auto"/>
              <w:jc w:val="both"/>
              <w:rPr>
                <w:rFonts w:ascii="Times New Roman" w:eastAsia="Times New Roman" w:hAnsi="Times New Roman" w:cs="Times New Roman"/>
                <w:sz w:val="20"/>
                <w:szCs w:val="20"/>
              </w:rPr>
            </w:pPr>
          </w:p>
        </w:tc>
      </w:tr>
      <w:tr w:rsidR="00EB2CA2" w14:paraId="6BBC039B" w14:textId="77777777">
        <w:tc>
          <w:tcPr>
            <w:tcW w:w="2689" w:type="dxa"/>
            <w:shd w:val="clear" w:color="auto" w:fill="F3F3F3"/>
          </w:tcPr>
          <w:p w14:paraId="6890FCC4"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 rozpoczęcia </w:t>
            </w:r>
          </w:p>
        </w:tc>
        <w:tc>
          <w:tcPr>
            <w:tcW w:w="6959" w:type="dxa"/>
            <w:gridSpan w:val="2"/>
          </w:tcPr>
          <w:p w14:paraId="1D3DED0E" w14:textId="1FF0F013" w:rsidR="00EB2CA2" w:rsidRPr="003F78F7" w:rsidRDefault="00EB2CA2">
            <w:pPr>
              <w:spacing w:before="144" w:after="144" w:line="240" w:lineRule="auto"/>
              <w:jc w:val="both"/>
              <w:rPr>
                <w:rFonts w:ascii="Times New Roman" w:eastAsia="Times New Roman" w:hAnsi="Times New Roman" w:cs="Times New Roman"/>
                <w:sz w:val="20"/>
                <w:szCs w:val="20"/>
              </w:rPr>
            </w:pPr>
          </w:p>
        </w:tc>
      </w:tr>
      <w:tr w:rsidR="00EB2CA2" w14:paraId="5C6DB897" w14:textId="77777777">
        <w:tc>
          <w:tcPr>
            <w:tcW w:w="2689" w:type="dxa"/>
            <w:shd w:val="clear" w:color="auto" w:fill="F3F3F3"/>
          </w:tcPr>
          <w:p w14:paraId="26E34320"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 wydania decyzji </w:t>
            </w:r>
            <w:r>
              <w:rPr>
                <w:rFonts w:ascii="Times New Roman" w:eastAsia="Times New Roman" w:hAnsi="Times New Roman" w:cs="Times New Roman"/>
                <w:sz w:val="20"/>
                <w:szCs w:val="20"/>
              </w:rPr>
              <w:br/>
              <w:t>o pozwoleniu na użytkowanie</w:t>
            </w:r>
          </w:p>
        </w:tc>
        <w:tc>
          <w:tcPr>
            <w:tcW w:w="6959" w:type="dxa"/>
            <w:gridSpan w:val="2"/>
          </w:tcPr>
          <w:p w14:paraId="7792F92A" w14:textId="7936C7EA" w:rsidR="00EB2CA2" w:rsidRPr="003F78F7" w:rsidRDefault="00EB2CA2">
            <w:pPr>
              <w:spacing w:before="144" w:after="144" w:line="240" w:lineRule="auto"/>
              <w:jc w:val="both"/>
              <w:rPr>
                <w:rFonts w:ascii="Times New Roman" w:eastAsia="Times New Roman" w:hAnsi="Times New Roman" w:cs="Times New Roman"/>
                <w:sz w:val="20"/>
                <w:szCs w:val="20"/>
              </w:rPr>
            </w:pPr>
          </w:p>
        </w:tc>
      </w:tr>
      <w:tr w:rsidR="00EB2CA2" w14:paraId="66C3F36F" w14:textId="77777777">
        <w:trPr>
          <w:trHeight w:val="548"/>
        </w:trPr>
        <w:tc>
          <w:tcPr>
            <w:tcW w:w="9648" w:type="dxa"/>
            <w:gridSpan w:val="3"/>
            <w:tcBorders>
              <w:bottom w:val="single" w:sz="4" w:space="0" w:color="000000"/>
            </w:tcBorders>
            <w:shd w:val="clear" w:color="auto" w:fill="E0E0E0"/>
          </w:tcPr>
          <w:p w14:paraId="784F6E44" w14:textId="77777777" w:rsidR="00EB2CA2" w:rsidRDefault="00EB2CA2">
            <w:pPr>
              <w:spacing w:after="280" w:line="240" w:lineRule="auto"/>
              <w:jc w:val="both"/>
              <w:rPr>
                <w:rFonts w:ascii="Times New Roman" w:eastAsia="Times New Roman" w:hAnsi="Times New Roman" w:cs="Times New Roman"/>
                <w:sz w:val="20"/>
                <w:szCs w:val="20"/>
              </w:rPr>
            </w:pPr>
          </w:p>
          <w:p w14:paraId="1A4618BF" w14:textId="77777777" w:rsidR="00EB2CA2" w:rsidRDefault="00E211DA">
            <w:pPr>
              <w:spacing w:before="280" w:after="28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PRZYKŁAD OSTATNIEGO UKOŃCZONEGO PRZEDSIĘWZIĘCIA DEWELOPERSKIEGO</w:t>
            </w:r>
          </w:p>
          <w:p w14:paraId="0E301C8D" w14:textId="77777777" w:rsidR="00EB2CA2" w:rsidRDefault="00EB2CA2">
            <w:pPr>
              <w:spacing w:before="280" w:line="240" w:lineRule="auto"/>
              <w:jc w:val="both"/>
              <w:rPr>
                <w:rFonts w:ascii="Times New Roman" w:eastAsia="Times New Roman" w:hAnsi="Times New Roman" w:cs="Times New Roman"/>
                <w:sz w:val="20"/>
                <w:szCs w:val="20"/>
              </w:rPr>
            </w:pPr>
          </w:p>
        </w:tc>
      </w:tr>
      <w:tr w:rsidR="00EB2CA2" w14:paraId="2852A335" w14:textId="77777777">
        <w:trPr>
          <w:trHeight w:val="135"/>
        </w:trPr>
        <w:tc>
          <w:tcPr>
            <w:tcW w:w="2689" w:type="dxa"/>
            <w:shd w:val="clear" w:color="auto" w:fill="F3F3F3"/>
          </w:tcPr>
          <w:p w14:paraId="065EDB98"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Adres </w:t>
            </w:r>
          </w:p>
        </w:tc>
        <w:tc>
          <w:tcPr>
            <w:tcW w:w="6959" w:type="dxa"/>
            <w:gridSpan w:val="2"/>
          </w:tcPr>
          <w:p w14:paraId="001B09C6" w14:textId="4345F0B9" w:rsidR="00EB2CA2" w:rsidRDefault="00EB2CA2">
            <w:pPr>
              <w:spacing w:before="144" w:after="144" w:line="240" w:lineRule="auto"/>
              <w:jc w:val="both"/>
              <w:rPr>
                <w:rFonts w:ascii="Times New Roman" w:eastAsia="Times New Roman" w:hAnsi="Times New Roman" w:cs="Times New Roman"/>
                <w:sz w:val="20"/>
                <w:szCs w:val="20"/>
              </w:rPr>
            </w:pPr>
          </w:p>
        </w:tc>
      </w:tr>
      <w:tr w:rsidR="00EB2CA2" w14:paraId="5F56958E" w14:textId="77777777">
        <w:tc>
          <w:tcPr>
            <w:tcW w:w="2689" w:type="dxa"/>
            <w:shd w:val="clear" w:color="auto" w:fill="F3F3F3"/>
          </w:tcPr>
          <w:p w14:paraId="054BFD87"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 rozpoczęcia </w:t>
            </w:r>
          </w:p>
        </w:tc>
        <w:tc>
          <w:tcPr>
            <w:tcW w:w="6959" w:type="dxa"/>
            <w:gridSpan w:val="2"/>
          </w:tcPr>
          <w:p w14:paraId="4F49DAAA" w14:textId="6D30AFB6" w:rsidR="00EB2CA2" w:rsidRDefault="00EB2CA2">
            <w:pPr>
              <w:spacing w:before="144" w:after="144" w:line="240" w:lineRule="auto"/>
              <w:jc w:val="both"/>
              <w:rPr>
                <w:rFonts w:ascii="Times New Roman" w:eastAsia="Times New Roman" w:hAnsi="Times New Roman" w:cs="Times New Roman"/>
                <w:sz w:val="20"/>
                <w:szCs w:val="20"/>
              </w:rPr>
            </w:pPr>
          </w:p>
        </w:tc>
      </w:tr>
      <w:tr w:rsidR="00EB2CA2" w14:paraId="52D71AC7" w14:textId="77777777">
        <w:tc>
          <w:tcPr>
            <w:tcW w:w="2689" w:type="dxa"/>
            <w:shd w:val="clear" w:color="auto" w:fill="F3F3F3"/>
          </w:tcPr>
          <w:p w14:paraId="17B454B6"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 wydania decyzji </w:t>
            </w:r>
            <w:r>
              <w:rPr>
                <w:rFonts w:ascii="Times New Roman" w:eastAsia="Times New Roman" w:hAnsi="Times New Roman" w:cs="Times New Roman"/>
                <w:sz w:val="20"/>
                <w:szCs w:val="20"/>
              </w:rPr>
              <w:br/>
              <w:t>o pozwoleniu na użytkowanie</w:t>
            </w:r>
          </w:p>
        </w:tc>
        <w:tc>
          <w:tcPr>
            <w:tcW w:w="6959" w:type="dxa"/>
            <w:gridSpan w:val="2"/>
          </w:tcPr>
          <w:p w14:paraId="7C2281B6" w14:textId="7FD1D665" w:rsidR="00EB2CA2" w:rsidRDefault="00EB2CA2">
            <w:pPr>
              <w:spacing w:before="144" w:after="144" w:line="240" w:lineRule="auto"/>
              <w:jc w:val="both"/>
              <w:rPr>
                <w:rFonts w:ascii="Times New Roman" w:eastAsia="Times New Roman" w:hAnsi="Times New Roman" w:cs="Times New Roman"/>
                <w:sz w:val="20"/>
                <w:szCs w:val="20"/>
              </w:rPr>
            </w:pPr>
          </w:p>
        </w:tc>
      </w:tr>
    </w:tbl>
    <w:p w14:paraId="212B2148" w14:textId="77777777" w:rsidR="00EB2CA2" w:rsidRDefault="00EB2CA2">
      <w:pPr>
        <w:spacing w:before="144" w:after="144" w:line="240" w:lineRule="auto"/>
        <w:jc w:val="both"/>
        <w:rPr>
          <w:rFonts w:ascii="Times New Roman" w:eastAsia="Times New Roman" w:hAnsi="Times New Roman" w:cs="Times New Roman"/>
          <w:sz w:val="16"/>
          <w:szCs w:val="16"/>
        </w:rPr>
      </w:pPr>
    </w:p>
    <w:tbl>
      <w:tblPr>
        <w:tblStyle w:val="a1"/>
        <w:tblW w:w="96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6959"/>
      </w:tblGrid>
      <w:tr w:rsidR="00EB2CA2" w14:paraId="294AEC1B" w14:textId="77777777">
        <w:tc>
          <w:tcPr>
            <w:tcW w:w="2689" w:type="dxa"/>
            <w:shd w:val="clear" w:color="auto" w:fill="F3F3F3"/>
          </w:tcPr>
          <w:p w14:paraId="0EA88A98"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Czy przeciwko deweloperowi prowadzono lub prowadzi się postępowania egzekucyjne na kwotę powyżej 100 000 zł</w:t>
            </w:r>
          </w:p>
        </w:tc>
        <w:tc>
          <w:tcPr>
            <w:tcW w:w="6959" w:type="dxa"/>
          </w:tcPr>
          <w:p w14:paraId="72D9AEF9"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w:t>
            </w:r>
          </w:p>
          <w:p w14:paraId="241A8AC8" w14:textId="77777777" w:rsidR="00EB2CA2" w:rsidRDefault="00E211DA">
            <w:pPr>
              <w:tabs>
                <w:tab w:val="left" w:pos="4073"/>
              </w:tabs>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tc>
      </w:tr>
    </w:tbl>
    <w:p w14:paraId="3A508C4B" w14:textId="77777777" w:rsidR="00EB2CA2" w:rsidRDefault="00EB2CA2">
      <w:pPr>
        <w:spacing w:before="144" w:after="0" w:line="240" w:lineRule="auto"/>
        <w:jc w:val="both"/>
        <w:rPr>
          <w:rFonts w:ascii="Times New Roman" w:eastAsia="Times New Roman" w:hAnsi="Times New Roman" w:cs="Times New Roman"/>
          <w:sz w:val="16"/>
          <w:szCs w:val="16"/>
        </w:rPr>
      </w:pPr>
    </w:p>
    <w:p w14:paraId="3F22F3D6" w14:textId="77777777" w:rsidR="00EB2CA2" w:rsidRDefault="00EB2CA2">
      <w:pPr>
        <w:spacing w:before="144" w:after="0" w:line="240" w:lineRule="auto"/>
        <w:jc w:val="both"/>
        <w:rPr>
          <w:rFonts w:ascii="Times New Roman" w:eastAsia="Times New Roman" w:hAnsi="Times New Roman" w:cs="Times New Roman"/>
          <w:sz w:val="16"/>
          <w:szCs w:val="16"/>
        </w:rPr>
      </w:pPr>
    </w:p>
    <w:p w14:paraId="3AF1235F" w14:textId="77777777" w:rsidR="00EB2CA2" w:rsidRDefault="00E211DA">
      <w:pPr>
        <w:widowControl w:val="0"/>
        <w:numPr>
          <w:ilvl w:val="0"/>
          <w:numId w:val="2"/>
        </w:numPr>
        <w:spacing w:before="280" w:after="120" w:line="240" w:lineRule="auto"/>
        <w:ind w:left="107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INFORMACJE DOTYCZĄCE NIERUCHOMOŚCI I PRZEDSIĘWZIĘCIA DEWELOPERSKIEGO</w:t>
      </w:r>
    </w:p>
    <w:tbl>
      <w:tblPr>
        <w:tblStyle w:val="a2"/>
        <w:tblW w:w="963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1"/>
        <w:gridCol w:w="3544"/>
        <w:gridCol w:w="3118"/>
      </w:tblGrid>
      <w:tr w:rsidR="00EB2CA2" w14:paraId="7BB30758" w14:textId="77777777" w:rsidTr="005006CF">
        <w:tc>
          <w:tcPr>
            <w:tcW w:w="9633" w:type="dxa"/>
            <w:gridSpan w:val="3"/>
            <w:tcBorders>
              <w:bottom w:val="single" w:sz="4" w:space="0" w:color="000000"/>
            </w:tcBorders>
            <w:shd w:val="clear" w:color="auto" w:fill="E0E0E0"/>
          </w:tcPr>
          <w:p w14:paraId="4FE6CA0E"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INFORMACJE DOTYCZĄCE GRUNTU I ZAGOSPODAROWANIA PRZESTRZENNEGO TERENU</w:t>
            </w:r>
          </w:p>
          <w:p w14:paraId="63E24D0E" w14:textId="77777777" w:rsidR="00EB2CA2" w:rsidRDefault="00EB2CA2">
            <w:pPr>
              <w:spacing w:before="144" w:after="144" w:line="240" w:lineRule="auto"/>
              <w:jc w:val="both"/>
              <w:rPr>
                <w:rFonts w:ascii="Times New Roman" w:eastAsia="Times New Roman" w:hAnsi="Times New Roman" w:cs="Times New Roman"/>
                <w:sz w:val="20"/>
                <w:szCs w:val="20"/>
              </w:rPr>
            </w:pPr>
          </w:p>
        </w:tc>
      </w:tr>
      <w:tr w:rsidR="00EB2CA2" w14:paraId="518C132C" w14:textId="77777777" w:rsidTr="005006CF">
        <w:trPr>
          <w:trHeight w:val="135"/>
        </w:trPr>
        <w:tc>
          <w:tcPr>
            <w:tcW w:w="2971" w:type="dxa"/>
            <w:shd w:val="clear" w:color="auto" w:fill="F3F3F3"/>
          </w:tcPr>
          <w:p w14:paraId="1E2DC570"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Adres i numer działki ewidencyjnej i numer obrębu ewidencyjnego</w:t>
            </w:r>
            <w:r>
              <w:rPr>
                <w:rFonts w:ascii="Times New Roman" w:eastAsia="Times New Roman" w:hAnsi="Times New Roman" w:cs="Times New Roman"/>
                <w:sz w:val="20"/>
                <w:szCs w:val="20"/>
                <w:vertAlign w:val="superscript"/>
              </w:rPr>
              <w:footnoteReference w:id="1"/>
            </w:r>
            <w:r>
              <w:rPr>
                <w:rFonts w:ascii="Times New Roman" w:eastAsia="Times New Roman" w:hAnsi="Times New Roman" w:cs="Times New Roman"/>
                <w:sz w:val="20"/>
                <w:szCs w:val="20"/>
                <w:vertAlign w:val="superscript"/>
              </w:rPr>
              <w:t>1)</w:t>
            </w:r>
          </w:p>
        </w:tc>
        <w:tc>
          <w:tcPr>
            <w:tcW w:w="6662" w:type="dxa"/>
            <w:gridSpan w:val="2"/>
          </w:tcPr>
          <w:p w14:paraId="2A5C467D" w14:textId="77777777" w:rsidR="00CC40F5" w:rsidRPr="00DC75E3" w:rsidRDefault="00CC40F5" w:rsidP="00CC40F5">
            <w:pPr>
              <w:pStyle w:val="TableParagraph"/>
              <w:rPr>
                <w:sz w:val="20"/>
                <w:szCs w:val="20"/>
              </w:rPr>
            </w:pPr>
            <w:r w:rsidRPr="00DC75E3">
              <w:rPr>
                <w:sz w:val="20"/>
                <w:szCs w:val="20"/>
              </w:rPr>
              <w:t>Rzeszów, działka 1024/3, 1025/2, 1026/2, 1027/2</w:t>
            </w:r>
            <w:r>
              <w:rPr>
                <w:sz w:val="20"/>
                <w:szCs w:val="20"/>
              </w:rPr>
              <w:t xml:space="preserve"> obręb 229</w:t>
            </w:r>
          </w:p>
          <w:p w14:paraId="3108F8AF" w14:textId="0E428790" w:rsidR="00CC40F5" w:rsidRPr="00DC75E3" w:rsidRDefault="00CC40F5" w:rsidP="00CC40F5">
            <w:pPr>
              <w:pStyle w:val="TableParagraph"/>
              <w:rPr>
                <w:sz w:val="20"/>
                <w:szCs w:val="20"/>
              </w:rPr>
            </w:pPr>
            <w:r w:rsidRPr="00DC75E3">
              <w:rPr>
                <w:sz w:val="20"/>
                <w:szCs w:val="20"/>
              </w:rPr>
              <w:t xml:space="preserve">1019/1, 1019/2, 1020/1, 1022/1, 1023/1, 1024/1, 1025/1, 1026/1, 1027/1 </w:t>
            </w:r>
            <w:r w:rsidR="00AF6914">
              <w:rPr>
                <w:sz w:val="20"/>
                <w:szCs w:val="20"/>
              </w:rPr>
              <w:t xml:space="preserve">obręb 229 </w:t>
            </w:r>
            <w:r w:rsidRPr="00DC75E3">
              <w:rPr>
                <w:sz w:val="20"/>
                <w:szCs w:val="20"/>
              </w:rPr>
              <w:t>– droga (służebność)</w:t>
            </w:r>
          </w:p>
          <w:p w14:paraId="40672F3D" w14:textId="77777777" w:rsidR="00EB2CA2" w:rsidRPr="00CC40F5" w:rsidRDefault="00EB2CA2">
            <w:pPr>
              <w:spacing w:before="144" w:after="144" w:line="240" w:lineRule="auto"/>
              <w:jc w:val="both"/>
              <w:rPr>
                <w:rFonts w:ascii="Times New Roman" w:eastAsia="Times New Roman" w:hAnsi="Times New Roman" w:cs="Times New Roman"/>
                <w:sz w:val="20"/>
                <w:szCs w:val="20"/>
                <w:lang w:val="pl-PL"/>
              </w:rPr>
            </w:pPr>
          </w:p>
        </w:tc>
      </w:tr>
      <w:tr w:rsidR="00EB2CA2" w14:paraId="7A1C2629" w14:textId="77777777" w:rsidTr="005006CF">
        <w:trPr>
          <w:trHeight w:val="98"/>
        </w:trPr>
        <w:tc>
          <w:tcPr>
            <w:tcW w:w="2971" w:type="dxa"/>
            <w:shd w:val="clear" w:color="auto" w:fill="F3F3F3"/>
          </w:tcPr>
          <w:p w14:paraId="05C85AED"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Numer księgi wieczystej </w:t>
            </w:r>
          </w:p>
        </w:tc>
        <w:tc>
          <w:tcPr>
            <w:tcW w:w="6662" w:type="dxa"/>
            <w:gridSpan w:val="2"/>
          </w:tcPr>
          <w:p w14:paraId="488009C4" w14:textId="77777777" w:rsidR="00CC40F5" w:rsidRPr="002D7E11" w:rsidRDefault="00CC40F5" w:rsidP="00CC40F5">
            <w:pPr>
              <w:pStyle w:val="TableParagraph"/>
              <w:rPr>
                <w:sz w:val="20"/>
                <w:szCs w:val="20"/>
              </w:rPr>
            </w:pPr>
            <w:r w:rsidRPr="002D7E11">
              <w:rPr>
                <w:sz w:val="20"/>
                <w:szCs w:val="20"/>
              </w:rPr>
              <w:t>RZ1Z/00</w:t>
            </w:r>
            <w:r>
              <w:rPr>
                <w:sz w:val="20"/>
                <w:szCs w:val="20"/>
              </w:rPr>
              <w:t>238995/4</w:t>
            </w:r>
          </w:p>
          <w:p w14:paraId="7303884E" w14:textId="77777777" w:rsidR="00CC40F5" w:rsidRPr="002D7E11" w:rsidRDefault="00CC40F5" w:rsidP="00CC40F5">
            <w:pPr>
              <w:pStyle w:val="TableParagraph"/>
              <w:rPr>
                <w:sz w:val="20"/>
                <w:szCs w:val="20"/>
              </w:rPr>
            </w:pPr>
            <w:r w:rsidRPr="002D7E11">
              <w:rPr>
                <w:sz w:val="20"/>
                <w:szCs w:val="20"/>
              </w:rPr>
              <w:t>RZ1Z/00227335/0 – droga (służebność)</w:t>
            </w:r>
          </w:p>
          <w:p w14:paraId="6EBD9579" w14:textId="77777777" w:rsidR="00EB2CA2" w:rsidRDefault="00EB2CA2">
            <w:pPr>
              <w:spacing w:before="144" w:after="144" w:line="240" w:lineRule="auto"/>
              <w:jc w:val="both"/>
              <w:rPr>
                <w:rFonts w:ascii="Times New Roman" w:eastAsia="Times New Roman" w:hAnsi="Times New Roman" w:cs="Times New Roman"/>
                <w:sz w:val="20"/>
                <w:szCs w:val="20"/>
              </w:rPr>
            </w:pPr>
          </w:p>
        </w:tc>
      </w:tr>
      <w:tr w:rsidR="00EB2CA2" w14:paraId="17A334CE" w14:textId="77777777" w:rsidTr="005006CF">
        <w:trPr>
          <w:trHeight w:val="98"/>
        </w:trPr>
        <w:tc>
          <w:tcPr>
            <w:tcW w:w="2971" w:type="dxa"/>
            <w:shd w:val="clear" w:color="auto" w:fill="F3F3F3"/>
          </w:tcPr>
          <w:p w14:paraId="24F0DF9E"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Istniejące obciążenia hipoteczne nieruchomości lub wnioski o wpis w dziale czwartym księgi wieczystej</w:t>
            </w:r>
          </w:p>
        </w:tc>
        <w:tc>
          <w:tcPr>
            <w:tcW w:w="6662" w:type="dxa"/>
            <w:gridSpan w:val="2"/>
          </w:tcPr>
          <w:p w14:paraId="47BF7974"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EB2CA2" w14:paraId="15B642D9" w14:textId="77777777" w:rsidTr="005006CF">
        <w:trPr>
          <w:trHeight w:val="97"/>
        </w:trPr>
        <w:tc>
          <w:tcPr>
            <w:tcW w:w="2971" w:type="dxa"/>
            <w:shd w:val="clear" w:color="auto" w:fill="F3F3F3"/>
          </w:tcPr>
          <w:p w14:paraId="6B2D7842"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 przypadku braku księgi wieczystej informacja o powierzchni działki i stanie prawnym nieruchomości</w:t>
            </w:r>
            <w:r>
              <w:rPr>
                <w:rFonts w:ascii="Times New Roman" w:eastAsia="Times New Roman" w:hAnsi="Times New Roman" w:cs="Times New Roman"/>
                <w:sz w:val="20"/>
                <w:szCs w:val="20"/>
                <w:vertAlign w:val="superscript"/>
              </w:rPr>
              <w:footnoteReference w:id="2"/>
            </w:r>
            <w:r>
              <w:rPr>
                <w:rFonts w:ascii="Times New Roman" w:eastAsia="Times New Roman" w:hAnsi="Times New Roman" w:cs="Times New Roman"/>
                <w:sz w:val="20"/>
                <w:szCs w:val="20"/>
                <w:vertAlign w:val="superscript"/>
              </w:rPr>
              <w:t>2)</w:t>
            </w:r>
          </w:p>
        </w:tc>
        <w:tc>
          <w:tcPr>
            <w:tcW w:w="6662" w:type="dxa"/>
            <w:gridSpan w:val="2"/>
          </w:tcPr>
          <w:p w14:paraId="4A6B695F"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tc>
      </w:tr>
      <w:tr w:rsidR="00EB2CA2" w14:paraId="0E1808A3" w14:textId="77777777" w:rsidTr="005006CF">
        <w:trPr>
          <w:trHeight w:val="97"/>
        </w:trPr>
        <w:tc>
          <w:tcPr>
            <w:tcW w:w="2971" w:type="dxa"/>
            <w:shd w:val="clear" w:color="auto" w:fill="F3F3F3"/>
          </w:tcPr>
          <w:p w14:paraId="0C2F3070"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Informacje dotyczące obiektów istniejących położonych w sąsiedztwie inwestycji i wpływających na warunki życia</w:t>
            </w:r>
            <w:r>
              <w:rPr>
                <w:rFonts w:ascii="Times New Roman" w:eastAsia="Times New Roman" w:hAnsi="Times New Roman" w:cs="Times New Roman"/>
                <w:sz w:val="20"/>
                <w:szCs w:val="20"/>
                <w:vertAlign w:val="superscript"/>
              </w:rPr>
              <w:footnoteReference w:id="3"/>
            </w:r>
            <w:r>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 xml:space="preserve"> </w:t>
            </w:r>
          </w:p>
        </w:tc>
        <w:tc>
          <w:tcPr>
            <w:tcW w:w="6662" w:type="dxa"/>
            <w:gridSpan w:val="2"/>
          </w:tcPr>
          <w:p w14:paraId="0961F59C"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Dalsze sąsiedztwo tereny mieszkaniowe o wysokiej i średniej intensywności zabudowy, tereny usług różnych i handlu, kultu religijnego, usług oświaty, zdrowia, zieleni parkowej, wód powierzchniowych, ulic zbiorczych, ulic dojazdowych. Tereny związane z układem komunikacyjnym.</w:t>
            </w:r>
          </w:p>
        </w:tc>
      </w:tr>
      <w:tr w:rsidR="00EB2CA2" w14:paraId="332ED4D7" w14:textId="77777777" w:rsidTr="005006CF">
        <w:trPr>
          <w:trHeight w:val="320"/>
        </w:trPr>
        <w:tc>
          <w:tcPr>
            <w:tcW w:w="2971" w:type="dxa"/>
            <w:vMerge w:val="restart"/>
            <w:shd w:val="clear" w:color="auto" w:fill="F3F3F3"/>
          </w:tcPr>
          <w:p w14:paraId="4B101A13"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Akty planowania przestrzennego i inne akty prawne na terenie objętym przedsięwzięciem deweloperskim lub zadaniem inwestycyjnym</w:t>
            </w:r>
          </w:p>
          <w:p w14:paraId="43C521F8"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544" w:type="dxa"/>
          </w:tcPr>
          <w:p w14:paraId="7CB5037A"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Plan ogólny gminy</w:t>
            </w:r>
          </w:p>
        </w:tc>
        <w:tc>
          <w:tcPr>
            <w:tcW w:w="3118" w:type="dxa"/>
            <w:vMerge w:val="restart"/>
          </w:tcPr>
          <w:p w14:paraId="47535E19"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p w14:paraId="644DCBCF" w14:textId="77777777" w:rsidR="00EB2CA2" w:rsidRDefault="00EB2CA2">
            <w:pPr>
              <w:spacing w:before="144" w:after="144" w:line="240" w:lineRule="auto"/>
              <w:jc w:val="both"/>
              <w:rPr>
                <w:rFonts w:ascii="Times New Roman" w:eastAsia="Times New Roman" w:hAnsi="Times New Roman" w:cs="Times New Roman"/>
                <w:sz w:val="20"/>
                <w:szCs w:val="20"/>
              </w:rPr>
            </w:pPr>
          </w:p>
          <w:p w14:paraId="17909F2A"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p w14:paraId="2236D55E"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p w14:paraId="2CA43916"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EB2CA2" w14:paraId="6E7D5C12" w14:textId="77777777" w:rsidTr="005006CF">
        <w:trPr>
          <w:trHeight w:val="317"/>
        </w:trPr>
        <w:tc>
          <w:tcPr>
            <w:tcW w:w="2971" w:type="dxa"/>
            <w:vMerge/>
            <w:shd w:val="clear" w:color="auto" w:fill="F3F3F3"/>
          </w:tcPr>
          <w:p w14:paraId="26A7F966"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151787DD"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Miejscowy plan zagospodarowania przestrzennego</w:t>
            </w:r>
          </w:p>
        </w:tc>
        <w:tc>
          <w:tcPr>
            <w:tcW w:w="3118" w:type="dxa"/>
            <w:vMerge/>
          </w:tcPr>
          <w:p w14:paraId="42C3D98A"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EB2CA2" w14:paraId="45B82056" w14:textId="77777777" w:rsidTr="005006CF">
        <w:trPr>
          <w:trHeight w:val="317"/>
        </w:trPr>
        <w:tc>
          <w:tcPr>
            <w:tcW w:w="2971" w:type="dxa"/>
            <w:vMerge/>
            <w:shd w:val="clear" w:color="auto" w:fill="F3F3F3"/>
          </w:tcPr>
          <w:p w14:paraId="5A420FAE"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33606AD7"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Miejscowy plan odbudowy </w:t>
            </w:r>
          </w:p>
        </w:tc>
        <w:tc>
          <w:tcPr>
            <w:tcW w:w="3118" w:type="dxa"/>
            <w:vMerge/>
          </w:tcPr>
          <w:p w14:paraId="14EF91C6"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EB2CA2" w14:paraId="7CB40FC1" w14:textId="77777777" w:rsidTr="005006CF">
        <w:trPr>
          <w:trHeight w:val="317"/>
        </w:trPr>
        <w:tc>
          <w:tcPr>
            <w:tcW w:w="2971" w:type="dxa"/>
            <w:vMerge/>
            <w:shd w:val="clear" w:color="auto" w:fill="F3F3F3"/>
          </w:tcPr>
          <w:p w14:paraId="43BD610D"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53411972"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Inne</w:t>
            </w:r>
            <w:r>
              <w:rPr>
                <w:rFonts w:ascii="Times New Roman" w:eastAsia="Times New Roman" w:hAnsi="Times New Roman" w:cs="Times New Roman"/>
                <w:sz w:val="20"/>
                <w:szCs w:val="20"/>
                <w:vertAlign w:val="superscript"/>
              </w:rPr>
              <w:footnoteReference w:id="4"/>
            </w:r>
            <w:r>
              <w:rPr>
                <w:rFonts w:ascii="Times New Roman" w:eastAsia="Times New Roman" w:hAnsi="Times New Roman" w:cs="Times New Roman"/>
                <w:sz w:val="20"/>
                <w:szCs w:val="20"/>
                <w:vertAlign w:val="superscript"/>
              </w:rPr>
              <w:t>4)</w:t>
            </w:r>
          </w:p>
        </w:tc>
        <w:tc>
          <w:tcPr>
            <w:tcW w:w="3118" w:type="dxa"/>
            <w:vMerge/>
          </w:tcPr>
          <w:p w14:paraId="037A0F92"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EB2CA2" w14:paraId="413499EB" w14:textId="77777777" w:rsidTr="005006CF">
        <w:trPr>
          <w:trHeight w:val="60"/>
        </w:trPr>
        <w:tc>
          <w:tcPr>
            <w:tcW w:w="2971" w:type="dxa"/>
            <w:vMerge w:val="restart"/>
            <w:shd w:val="clear" w:color="auto" w:fill="F3F3F3"/>
          </w:tcPr>
          <w:p w14:paraId="22CD5667"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Ustalenia obowiązującego miejscowego planu zagospodarowania przestrzennego dla terenu objętego przedsięwzięciem deweloperskim lub zadaniem inwestycyjnym </w:t>
            </w:r>
          </w:p>
          <w:p w14:paraId="3A78677D" w14:textId="77777777" w:rsidR="00EB2CA2" w:rsidRDefault="00EB2CA2">
            <w:pPr>
              <w:spacing w:before="144" w:after="144" w:line="240" w:lineRule="auto"/>
              <w:rPr>
                <w:rFonts w:ascii="Times New Roman" w:eastAsia="Times New Roman" w:hAnsi="Times New Roman" w:cs="Times New Roman"/>
                <w:sz w:val="20"/>
                <w:szCs w:val="20"/>
              </w:rPr>
            </w:pPr>
          </w:p>
        </w:tc>
        <w:tc>
          <w:tcPr>
            <w:tcW w:w="3544" w:type="dxa"/>
          </w:tcPr>
          <w:p w14:paraId="3826F77C"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Przeznaczenie terenu</w:t>
            </w:r>
          </w:p>
        </w:tc>
        <w:tc>
          <w:tcPr>
            <w:tcW w:w="3118" w:type="dxa"/>
          </w:tcPr>
          <w:p w14:paraId="49F1180D"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planu</w:t>
            </w:r>
          </w:p>
        </w:tc>
      </w:tr>
      <w:tr w:rsidR="00EB2CA2" w14:paraId="389A3C6D" w14:textId="77777777" w:rsidTr="005006CF">
        <w:trPr>
          <w:trHeight w:val="51"/>
        </w:trPr>
        <w:tc>
          <w:tcPr>
            <w:tcW w:w="2971" w:type="dxa"/>
            <w:vMerge/>
            <w:shd w:val="clear" w:color="auto" w:fill="F3F3F3"/>
          </w:tcPr>
          <w:p w14:paraId="1A019521"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49C2D4C6"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Maksymalna intensywność zabudowy</w:t>
            </w:r>
          </w:p>
        </w:tc>
        <w:tc>
          <w:tcPr>
            <w:tcW w:w="3118" w:type="dxa"/>
          </w:tcPr>
          <w:p w14:paraId="52699C33"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planu</w:t>
            </w:r>
          </w:p>
        </w:tc>
      </w:tr>
      <w:tr w:rsidR="00EB2CA2" w14:paraId="6567775E" w14:textId="77777777" w:rsidTr="005006CF">
        <w:trPr>
          <w:trHeight w:val="51"/>
        </w:trPr>
        <w:tc>
          <w:tcPr>
            <w:tcW w:w="2971" w:type="dxa"/>
            <w:vMerge/>
            <w:shd w:val="clear" w:color="auto" w:fill="F3F3F3"/>
          </w:tcPr>
          <w:p w14:paraId="100CEAA8"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5A92E654"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Maksymalna i minimalna nadziemna intensywność zabudowy</w:t>
            </w:r>
          </w:p>
        </w:tc>
        <w:tc>
          <w:tcPr>
            <w:tcW w:w="3118" w:type="dxa"/>
          </w:tcPr>
          <w:p w14:paraId="509B004D"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planu</w:t>
            </w:r>
          </w:p>
        </w:tc>
      </w:tr>
      <w:tr w:rsidR="00EB2CA2" w14:paraId="26E10ED2" w14:textId="77777777" w:rsidTr="005006CF">
        <w:trPr>
          <w:trHeight w:val="51"/>
        </w:trPr>
        <w:tc>
          <w:tcPr>
            <w:tcW w:w="2971" w:type="dxa"/>
            <w:vMerge/>
            <w:shd w:val="clear" w:color="auto" w:fill="F3F3F3"/>
          </w:tcPr>
          <w:p w14:paraId="4D5B327B"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3EAC70A6"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Maksymalna powierzchnia zabudowy</w:t>
            </w:r>
          </w:p>
        </w:tc>
        <w:tc>
          <w:tcPr>
            <w:tcW w:w="3118" w:type="dxa"/>
          </w:tcPr>
          <w:p w14:paraId="786A7395"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planu</w:t>
            </w:r>
          </w:p>
        </w:tc>
      </w:tr>
      <w:tr w:rsidR="00EB2CA2" w14:paraId="2A4E5379" w14:textId="77777777" w:rsidTr="005006CF">
        <w:trPr>
          <w:trHeight w:val="51"/>
        </w:trPr>
        <w:tc>
          <w:tcPr>
            <w:tcW w:w="2971" w:type="dxa"/>
            <w:vMerge/>
            <w:shd w:val="clear" w:color="auto" w:fill="F3F3F3"/>
          </w:tcPr>
          <w:p w14:paraId="23025326"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2B3CAFDF"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Maksymalna wysokość zabudowy</w:t>
            </w:r>
          </w:p>
        </w:tc>
        <w:tc>
          <w:tcPr>
            <w:tcW w:w="3118" w:type="dxa"/>
          </w:tcPr>
          <w:p w14:paraId="5233DA66"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planu</w:t>
            </w:r>
          </w:p>
        </w:tc>
      </w:tr>
      <w:tr w:rsidR="00EB2CA2" w14:paraId="379FC4A6" w14:textId="77777777" w:rsidTr="005006CF">
        <w:trPr>
          <w:trHeight w:val="51"/>
        </w:trPr>
        <w:tc>
          <w:tcPr>
            <w:tcW w:w="2971" w:type="dxa"/>
            <w:vMerge/>
            <w:shd w:val="clear" w:color="auto" w:fill="F3F3F3"/>
          </w:tcPr>
          <w:p w14:paraId="19E50953"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02A369C2"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Minimalny udział procentowy powierzchni biologicznie czynnej</w:t>
            </w:r>
          </w:p>
        </w:tc>
        <w:tc>
          <w:tcPr>
            <w:tcW w:w="3118" w:type="dxa"/>
          </w:tcPr>
          <w:p w14:paraId="521CD838"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planu</w:t>
            </w:r>
          </w:p>
        </w:tc>
      </w:tr>
      <w:tr w:rsidR="00EB2CA2" w14:paraId="052B808A" w14:textId="77777777" w:rsidTr="005006CF">
        <w:trPr>
          <w:trHeight w:val="516"/>
        </w:trPr>
        <w:tc>
          <w:tcPr>
            <w:tcW w:w="2971" w:type="dxa"/>
            <w:vMerge/>
            <w:shd w:val="clear" w:color="auto" w:fill="F3F3F3"/>
          </w:tcPr>
          <w:p w14:paraId="0747D8CB"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6A5497F8"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Minimalna liczba miejsc do parkowania</w:t>
            </w:r>
          </w:p>
        </w:tc>
        <w:tc>
          <w:tcPr>
            <w:tcW w:w="3118" w:type="dxa"/>
          </w:tcPr>
          <w:p w14:paraId="4A56F616"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planu</w:t>
            </w:r>
          </w:p>
        </w:tc>
      </w:tr>
      <w:tr w:rsidR="00EB2CA2" w14:paraId="14637E3B" w14:textId="77777777" w:rsidTr="005006CF">
        <w:trPr>
          <w:trHeight w:val="51"/>
        </w:trPr>
        <w:tc>
          <w:tcPr>
            <w:tcW w:w="2971" w:type="dxa"/>
            <w:vMerge/>
            <w:shd w:val="clear" w:color="auto" w:fill="F3F3F3"/>
          </w:tcPr>
          <w:p w14:paraId="70EED9BD"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16241CED"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Warunki ochrony środowiska i zdrowia ludzi, przyrody i krajobrazu</w:t>
            </w:r>
          </w:p>
        </w:tc>
        <w:tc>
          <w:tcPr>
            <w:tcW w:w="3118" w:type="dxa"/>
          </w:tcPr>
          <w:p w14:paraId="02766DEB"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planu</w:t>
            </w:r>
          </w:p>
        </w:tc>
      </w:tr>
      <w:tr w:rsidR="00EB2CA2" w14:paraId="5C91259E" w14:textId="77777777" w:rsidTr="005006CF">
        <w:trPr>
          <w:trHeight w:val="51"/>
        </w:trPr>
        <w:tc>
          <w:tcPr>
            <w:tcW w:w="2971" w:type="dxa"/>
            <w:vMerge/>
            <w:shd w:val="clear" w:color="auto" w:fill="F3F3F3"/>
          </w:tcPr>
          <w:p w14:paraId="47EE5735"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1D945875"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Wymagania dotyczące zabudowy i zagospodarowania terenu położonego na obszarach szczególnego zagrożenia powodzią</w:t>
            </w:r>
          </w:p>
        </w:tc>
        <w:tc>
          <w:tcPr>
            <w:tcW w:w="3118" w:type="dxa"/>
          </w:tcPr>
          <w:p w14:paraId="5F124FED"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planu</w:t>
            </w:r>
          </w:p>
        </w:tc>
      </w:tr>
      <w:tr w:rsidR="00EB2CA2" w14:paraId="4BFBE47A" w14:textId="77777777" w:rsidTr="005006CF">
        <w:trPr>
          <w:trHeight w:val="51"/>
        </w:trPr>
        <w:tc>
          <w:tcPr>
            <w:tcW w:w="2971" w:type="dxa"/>
            <w:vMerge/>
            <w:shd w:val="clear" w:color="auto" w:fill="F3F3F3"/>
          </w:tcPr>
          <w:p w14:paraId="475CF52A"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54363322"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Warunki ochrony dziedzictwa kulturowego i zabytków oraz dóbr kultury współczesnej</w:t>
            </w:r>
          </w:p>
        </w:tc>
        <w:tc>
          <w:tcPr>
            <w:tcW w:w="3118" w:type="dxa"/>
          </w:tcPr>
          <w:p w14:paraId="3E548840"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planu</w:t>
            </w:r>
          </w:p>
        </w:tc>
      </w:tr>
      <w:tr w:rsidR="00EB2CA2" w14:paraId="4328AB90" w14:textId="77777777" w:rsidTr="005006CF">
        <w:trPr>
          <w:trHeight w:val="51"/>
        </w:trPr>
        <w:tc>
          <w:tcPr>
            <w:tcW w:w="2971" w:type="dxa"/>
            <w:vMerge/>
            <w:shd w:val="clear" w:color="auto" w:fill="F3F3F3"/>
          </w:tcPr>
          <w:p w14:paraId="1979055F"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52CFDA50"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Wymagania dotyczące ochrony innych terenów lub obiektów podlegających ochronie na podstawie przepisów odrębnych</w:t>
            </w:r>
          </w:p>
        </w:tc>
        <w:tc>
          <w:tcPr>
            <w:tcW w:w="3118" w:type="dxa"/>
          </w:tcPr>
          <w:p w14:paraId="0AF70FE0"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planu</w:t>
            </w:r>
          </w:p>
        </w:tc>
      </w:tr>
      <w:tr w:rsidR="00EB2CA2" w14:paraId="6FC12528" w14:textId="77777777" w:rsidTr="005006CF">
        <w:trPr>
          <w:trHeight w:val="51"/>
        </w:trPr>
        <w:tc>
          <w:tcPr>
            <w:tcW w:w="2971" w:type="dxa"/>
            <w:vMerge/>
            <w:shd w:val="clear" w:color="auto" w:fill="F3F3F3"/>
          </w:tcPr>
          <w:p w14:paraId="0A4A8D15"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691302F8"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Warunki i szczegółowe zasady obsługi w zakresie komunikacji</w:t>
            </w:r>
          </w:p>
        </w:tc>
        <w:tc>
          <w:tcPr>
            <w:tcW w:w="3118" w:type="dxa"/>
          </w:tcPr>
          <w:p w14:paraId="1965C19B"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planu</w:t>
            </w:r>
          </w:p>
        </w:tc>
      </w:tr>
      <w:tr w:rsidR="00EB2CA2" w14:paraId="1799F177" w14:textId="77777777" w:rsidTr="005006CF">
        <w:trPr>
          <w:trHeight w:val="51"/>
        </w:trPr>
        <w:tc>
          <w:tcPr>
            <w:tcW w:w="2971" w:type="dxa"/>
            <w:vMerge/>
            <w:shd w:val="clear" w:color="auto" w:fill="F3F3F3"/>
          </w:tcPr>
          <w:p w14:paraId="5FBB652B"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3325035B"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Warunki i szczegółowe zasady obsługi w zakresie infrastruktury technicznej</w:t>
            </w:r>
          </w:p>
        </w:tc>
        <w:tc>
          <w:tcPr>
            <w:tcW w:w="3118" w:type="dxa"/>
          </w:tcPr>
          <w:p w14:paraId="2DFE80A4"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planu</w:t>
            </w:r>
          </w:p>
        </w:tc>
      </w:tr>
      <w:tr w:rsidR="00EB2CA2" w14:paraId="24529E22" w14:textId="77777777" w:rsidTr="005006CF">
        <w:trPr>
          <w:trHeight w:val="288"/>
        </w:trPr>
        <w:tc>
          <w:tcPr>
            <w:tcW w:w="2971" w:type="dxa"/>
            <w:vMerge w:val="restart"/>
            <w:shd w:val="clear" w:color="auto" w:fill="F3F3F3"/>
          </w:tcPr>
          <w:p w14:paraId="07D12C90"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Ustalenia obowiązującego miejscowego planu zagospodarowania przestrzennego dla działek lub ich fragmentów, znajdujących się w odległości do 100 m od granicy terenu objętego przedsięwzięciem deweloperskim lub zadaniem inwestycyjnym</w:t>
            </w:r>
            <w:r>
              <w:rPr>
                <w:rFonts w:ascii="Times New Roman" w:eastAsia="Times New Roman" w:hAnsi="Times New Roman" w:cs="Times New Roman"/>
                <w:sz w:val="20"/>
                <w:szCs w:val="20"/>
                <w:vertAlign w:val="superscript"/>
              </w:rPr>
              <w:footnoteReference w:id="5"/>
            </w:r>
            <w:r>
              <w:rPr>
                <w:rFonts w:ascii="Times New Roman" w:eastAsia="Times New Roman" w:hAnsi="Times New Roman" w:cs="Times New Roman"/>
                <w:sz w:val="20"/>
                <w:szCs w:val="20"/>
                <w:vertAlign w:val="superscript"/>
              </w:rPr>
              <w:t>5)</w:t>
            </w:r>
          </w:p>
        </w:tc>
        <w:tc>
          <w:tcPr>
            <w:tcW w:w="3544" w:type="dxa"/>
          </w:tcPr>
          <w:p w14:paraId="7EA74AFA"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Przeznaczenie terenu</w:t>
            </w:r>
          </w:p>
        </w:tc>
        <w:tc>
          <w:tcPr>
            <w:tcW w:w="3118" w:type="dxa"/>
          </w:tcPr>
          <w:p w14:paraId="72F461A3"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planu</w:t>
            </w:r>
          </w:p>
        </w:tc>
      </w:tr>
      <w:tr w:rsidR="00EB2CA2" w14:paraId="5984D4D1" w14:textId="77777777" w:rsidTr="005006CF">
        <w:trPr>
          <w:trHeight w:val="288"/>
        </w:trPr>
        <w:tc>
          <w:tcPr>
            <w:tcW w:w="2971" w:type="dxa"/>
            <w:vMerge/>
            <w:shd w:val="clear" w:color="auto" w:fill="F3F3F3"/>
          </w:tcPr>
          <w:p w14:paraId="108931D5"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7A4963AF"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Maksymalna intensywność zabudowy</w:t>
            </w:r>
          </w:p>
        </w:tc>
        <w:tc>
          <w:tcPr>
            <w:tcW w:w="3118" w:type="dxa"/>
          </w:tcPr>
          <w:p w14:paraId="6C823053"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planu</w:t>
            </w:r>
          </w:p>
        </w:tc>
      </w:tr>
      <w:tr w:rsidR="00EB2CA2" w14:paraId="737ED75E" w14:textId="77777777" w:rsidTr="005006CF">
        <w:trPr>
          <w:trHeight w:val="288"/>
        </w:trPr>
        <w:tc>
          <w:tcPr>
            <w:tcW w:w="2971" w:type="dxa"/>
            <w:vMerge/>
            <w:shd w:val="clear" w:color="auto" w:fill="F3F3F3"/>
          </w:tcPr>
          <w:p w14:paraId="57E528B8"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0D581009"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Maksymalna i minimalna nadziemna intensywność zabudowy</w:t>
            </w:r>
          </w:p>
        </w:tc>
        <w:tc>
          <w:tcPr>
            <w:tcW w:w="3118" w:type="dxa"/>
          </w:tcPr>
          <w:p w14:paraId="066BE00C"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planu</w:t>
            </w:r>
          </w:p>
        </w:tc>
      </w:tr>
      <w:tr w:rsidR="00EB2CA2" w14:paraId="6DFF7F9A" w14:textId="77777777" w:rsidTr="005006CF">
        <w:trPr>
          <w:trHeight w:val="288"/>
        </w:trPr>
        <w:tc>
          <w:tcPr>
            <w:tcW w:w="2971" w:type="dxa"/>
            <w:vMerge/>
            <w:shd w:val="clear" w:color="auto" w:fill="F3F3F3"/>
          </w:tcPr>
          <w:p w14:paraId="64191507"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31488C54"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Maksymalna wysokość zabudowy</w:t>
            </w:r>
          </w:p>
        </w:tc>
        <w:tc>
          <w:tcPr>
            <w:tcW w:w="3118" w:type="dxa"/>
          </w:tcPr>
          <w:p w14:paraId="473C43BD"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planu</w:t>
            </w:r>
          </w:p>
        </w:tc>
      </w:tr>
      <w:tr w:rsidR="00EB2CA2" w14:paraId="6FBB1EA9" w14:textId="77777777" w:rsidTr="005006CF">
        <w:trPr>
          <w:trHeight w:val="288"/>
        </w:trPr>
        <w:tc>
          <w:tcPr>
            <w:tcW w:w="2971" w:type="dxa"/>
            <w:vMerge/>
            <w:shd w:val="clear" w:color="auto" w:fill="F3F3F3"/>
          </w:tcPr>
          <w:p w14:paraId="7DCF1DE5"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0DBACA36"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Maksymalna powierzchnia zabudowy</w:t>
            </w:r>
          </w:p>
        </w:tc>
        <w:tc>
          <w:tcPr>
            <w:tcW w:w="3118" w:type="dxa"/>
          </w:tcPr>
          <w:p w14:paraId="51EC425F"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planu</w:t>
            </w:r>
          </w:p>
        </w:tc>
      </w:tr>
      <w:tr w:rsidR="00EB2CA2" w14:paraId="242AD76A" w14:textId="77777777" w:rsidTr="005006CF">
        <w:trPr>
          <w:trHeight w:val="288"/>
        </w:trPr>
        <w:tc>
          <w:tcPr>
            <w:tcW w:w="2971" w:type="dxa"/>
            <w:vMerge/>
            <w:shd w:val="clear" w:color="auto" w:fill="F3F3F3"/>
          </w:tcPr>
          <w:p w14:paraId="789425AA"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6675D6BA"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Minimalny udział procentowy powierzchni biologicznie czynnej</w:t>
            </w:r>
          </w:p>
        </w:tc>
        <w:tc>
          <w:tcPr>
            <w:tcW w:w="3118" w:type="dxa"/>
          </w:tcPr>
          <w:p w14:paraId="51BB9408"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planu</w:t>
            </w:r>
          </w:p>
        </w:tc>
      </w:tr>
      <w:tr w:rsidR="00EB2CA2" w14:paraId="0E90737A" w14:textId="77777777" w:rsidTr="005006CF">
        <w:trPr>
          <w:trHeight w:val="288"/>
        </w:trPr>
        <w:tc>
          <w:tcPr>
            <w:tcW w:w="2971" w:type="dxa"/>
            <w:vMerge/>
            <w:shd w:val="clear" w:color="auto" w:fill="F3F3F3"/>
          </w:tcPr>
          <w:p w14:paraId="1A96D58D"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278B461C"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Minimalna liczba miejsc do parkowania</w:t>
            </w:r>
          </w:p>
        </w:tc>
        <w:tc>
          <w:tcPr>
            <w:tcW w:w="3118" w:type="dxa"/>
          </w:tcPr>
          <w:p w14:paraId="250D6961"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planu</w:t>
            </w:r>
          </w:p>
        </w:tc>
      </w:tr>
      <w:tr w:rsidR="00EB2CA2" w14:paraId="3AA2429C" w14:textId="77777777" w:rsidTr="005006CF">
        <w:trPr>
          <w:trHeight w:val="916"/>
        </w:trPr>
        <w:tc>
          <w:tcPr>
            <w:tcW w:w="2971" w:type="dxa"/>
            <w:vMerge w:val="restart"/>
            <w:shd w:val="clear" w:color="auto" w:fill="F3F3F3"/>
          </w:tcPr>
          <w:p w14:paraId="56AABC80" w14:textId="77777777" w:rsidR="00EB2CA2" w:rsidRDefault="00E211DA">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Ustalenia decyzji o warunkach zabudowy albo decyzji o ustaleniu lokalizacji inwestycji celu publicznego dla terenu objętego przedsięwzięciem deweloperskim lub zadaniem inwestycyjnym w przypadku braku miejscowego planu zagospodarowania przestrzennego</w:t>
            </w:r>
          </w:p>
          <w:p w14:paraId="6F0E68A4" w14:textId="77777777" w:rsidR="00EB2CA2" w:rsidRDefault="00EB2CA2">
            <w:pPr>
              <w:widowControl w:val="0"/>
              <w:spacing w:after="0" w:line="240" w:lineRule="auto"/>
              <w:rPr>
                <w:rFonts w:ascii="Times New Roman" w:eastAsia="Times New Roman" w:hAnsi="Times New Roman" w:cs="Times New Roman"/>
                <w:sz w:val="20"/>
                <w:szCs w:val="20"/>
              </w:rPr>
            </w:pPr>
          </w:p>
          <w:p w14:paraId="16D15C3C" w14:textId="77777777" w:rsidR="00EB2CA2" w:rsidRDefault="00EB2CA2">
            <w:pPr>
              <w:spacing w:before="144" w:after="144" w:line="240" w:lineRule="auto"/>
              <w:rPr>
                <w:rFonts w:ascii="Times New Roman" w:eastAsia="Times New Roman" w:hAnsi="Times New Roman" w:cs="Times New Roman"/>
                <w:sz w:val="20"/>
                <w:szCs w:val="20"/>
              </w:rPr>
            </w:pPr>
          </w:p>
        </w:tc>
        <w:tc>
          <w:tcPr>
            <w:tcW w:w="3544" w:type="dxa"/>
          </w:tcPr>
          <w:p w14:paraId="78CC18A0"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Funkcja zabudowy i zagospodarowania terenu</w:t>
            </w:r>
          </w:p>
        </w:tc>
        <w:tc>
          <w:tcPr>
            <w:tcW w:w="3118" w:type="dxa"/>
          </w:tcPr>
          <w:p w14:paraId="48D9A01F" w14:textId="77777777" w:rsidR="00EB2CA2" w:rsidRDefault="00EB2CA2">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14:paraId="5FE0919D" w14:textId="77777777" w:rsidR="00EB2CA2" w:rsidRDefault="00E211D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Zabudowa mieszkaniowa jednorodzinna</w:t>
            </w:r>
          </w:p>
          <w:p w14:paraId="453F1165" w14:textId="77777777" w:rsidR="00EB2CA2" w:rsidRDefault="00EB2C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1F8B35F9"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Sposób użytkowania obiektów budowlanych oraz zagospodarowania terenu</w:t>
            </w:r>
          </w:p>
        </w:tc>
      </w:tr>
      <w:tr w:rsidR="00EB2CA2" w14:paraId="5FF29621" w14:textId="77777777" w:rsidTr="005006CF">
        <w:trPr>
          <w:trHeight w:val="181"/>
        </w:trPr>
        <w:tc>
          <w:tcPr>
            <w:tcW w:w="2971" w:type="dxa"/>
            <w:vMerge/>
            <w:shd w:val="clear" w:color="auto" w:fill="F3F3F3"/>
          </w:tcPr>
          <w:p w14:paraId="7DE23A80"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6662" w:type="dxa"/>
            <w:gridSpan w:val="2"/>
          </w:tcPr>
          <w:p w14:paraId="6AEB4CEA"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Cechy zabudowy i zagospodarowania terenu:</w:t>
            </w:r>
          </w:p>
        </w:tc>
      </w:tr>
      <w:tr w:rsidR="00EB2CA2" w14:paraId="74B36426" w14:textId="77777777" w:rsidTr="005006CF">
        <w:trPr>
          <w:trHeight w:val="181"/>
        </w:trPr>
        <w:tc>
          <w:tcPr>
            <w:tcW w:w="2971" w:type="dxa"/>
            <w:vMerge/>
            <w:shd w:val="clear" w:color="auto" w:fill="F3F3F3"/>
          </w:tcPr>
          <w:p w14:paraId="78766A31"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71D4E3D1"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gabaryty</w:t>
            </w:r>
          </w:p>
        </w:tc>
        <w:tc>
          <w:tcPr>
            <w:tcW w:w="3118" w:type="dxa"/>
          </w:tcPr>
          <w:p w14:paraId="79B21ED8" w14:textId="77777777" w:rsidR="00CC40F5" w:rsidRDefault="00CC40F5" w:rsidP="00CC40F5">
            <w:pPr>
              <w:pStyle w:val="TableParagraph"/>
              <w:rPr>
                <w:sz w:val="20"/>
                <w:szCs w:val="20"/>
              </w:rPr>
            </w:pPr>
            <w:r w:rsidRPr="005B268F">
              <w:rPr>
                <w:sz w:val="20"/>
                <w:szCs w:val="20"/>
              </w:rPr>
              <w:t>Elewacja frontowa</w:t>
            </w:r>
            <w:r>
              <w:rPr>
                <w:sz w:val="20"/>
                <w:szCs w:val="20"/>
              </w:rPr>
              <w:t xml:space="preserve"> </w:t>
            </w:r>
          </w:p>
          <w:p w14:paraId="7DD41663" w14:textId="77777777" w:rsidR="00CC40F5" w:rsidRDefault="00CC40F5" w:rsidP="00CC40F5">
            <w:pPr>
              <w:pStyle w:val="TableParagraph"/>
              <w:rPr>
                <w:sz w:val="20"/>
                <w:szCs w:val="20"/>
              </w:rPr>
            </w:pPr>
            <w:r>
              <w:rPr>
                <w:sz w:val="20"/>
                <w:szCs w:val="20"/>
              </w:rPr>
              <w:t xml:space="preserve">Wysokość </w:t>
            </w:r>
            <w:r w:rsidRPr="005B268F">
              <w:rPr>
                <w:sz w:val="20"/>
                <w:szCs w:val="20"/>
              </w:rPr>
              <w:t xml:space="preserve">- 5m-7,5m </w:t>
            </w:r>
          </w:p>
          <w:p w14:paraId="0F34B93F" w14:textId="32157FC9" w:rsidR="00EB2CA2" w:rsidRDefault="00CC40F5" w:rsidP="00CC40F5">
            <w:pPr>
              <w:pStyle w:val="TableParagraph"/>
              <w:rPr>
                <w:sz w:val="20"/>
                <w:szCs w:val="20"/>
              </w:rPr>
            </w:pPr>
            <w:r>
              <w:rPr>
                <w:sz w:val="20"/>
                <w:szCs w:val="20"/>
              </w:rPr>
              <w:t>Szerokość - 8m z tolerancja do 20%</w:t>
            </w:r>
          </w:p>
        </w:tc>
      </w:tr>
      <w:tr w:rsidR="00EB2CA2" w14:paraId="38DAA78B" w14:textId="77777777" w:rsidTr="005006CF">
        <w:trPr>
          <w:trHeight w:val="181"/>
        </w:trPr>
        <w:tc>
          <w:tcPr>
            <w:tcW w:w="2971" w:type="dxa"/>
            <w:vMerge/>
            <w:shd w:val="clear" w:color="auto" w:fill="F3F3F3"/>
          </w:tcPr>
          <w:p w14:paraId="211603D6"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649DF04C"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forma architektoniczna</w:t>
            </w:r>
          </w:p>
        </w:tc>
        <w:tc>
          <w:tcPr>
            <w:tcW w:w="3118" w:type="dxa"/>
          </w:tcPr>
          <w:p w14:paraId="1A187F5C"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Budynek o prostej bryle na rzucie prostokąta</w:t>
            </w:r>
          </w:p>
        </w:tc>
      </w:tr>
      <w:tr w:rsidR="00EB2CA2" w14:paraId="24FC331C" w14:textId="77777777" w:rsidTr="005006CF">
        <w:trPr>
          <w:trHeight w:val="181"/>
        </w:trPr>
        <w:tc>
          <w:tcPr>
            <w:tcW w:w="2971" w:type="dxa"/>
            <w:vMerge/>
            <w:shd w:val="clear" w:color="auto" w:fill="F3F3F3"/>
          </w:tcPr>
          <w:p w14:paraId="375A3F09"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1C31174F"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usytuowanie linii zabudowy</w:t>
            </w:r>
          </w:p>
        </w:tc>
        <w:tc>
          <w:tcPr>
            <w:tcW w:w="3118" w:type="dxa"/>
          </w:tcPr>
          <w:p w14:paraId="2257FFC7" w14:textId="4C6BC209"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Linia zabudowy 5m </w:t>
            </w:r>
          </w:p>
        </w:tc>
      </w:tr>
      <w:tr w:rsidR="00EB2CA2" w14:paraId="4C6FD352" w14:textId="77777777" w:rsidTr="005006CF">
        <w:trPr>
          <w:trHeight w:val="181"/>
        </w:trPr>
        <w:tc>
          <w:tcPr>
            <w:tcW w:w="2971" w:type="dxa"/>
            <w:vMerge/>
            <w:shd w:val="clear" w:color="auto" w:fill="F3F3F3"/>
          </w:tcPr>
          <w:p w14:paraId="7A418D63"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3FDA1576"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intensywność wykorzystania terenu</w:t>
            </w:r>
          </w:p>
        </w:tc>
        <w:tc>
          <w:tcPr>
            <w:tcW w:w="3118" w:type="dxa"/>
          </w:tcPr>
          <w:p w14:paraId="2C762B82"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Pow. zabudowy do pow. terenu inwestycji 18% - 32%</w:t>
            </w:r>
          </w:p>
        </w:tc>
      </w:tr>
      <w:tr w:rsidR="00EB2CA2" w14:paraId="64FDC353" w14:textId="77777777" w:rsidTr="005006CF">
        <w:trPr>
          <w:trHeight w:val="181"/>
        </w:trPr>
        <w:tc>
          <w:tcPr>
            <w:tcW w:w="2971" w:type="dxa"/>
            <w:vMerge/>
            <w:shd w:val="clear" w:color="auto" w:fill="F3F3F3"/>
          </w:tcPr>
          <w:p w14:paraId="790ADA5C"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3067F901"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warunki ochrony środowiska i zdrowia ludzi, przyrody i krajobrazu</w:t>
            </w:r>
          </w:p>
        </w:tc>
        <w:tc>
          <w:tcPr>
            <w:tcW w:w="3118" w:type="dxa"/>
          </w:tcPr>
          <w:p w14:paraId="1FC85F53"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Przedsięwzięcie nie należy do mogących znacząco oddziaływać na środowisko</w:t>
            </w:r>
          </w:p>
        </w:tc>
      </w:tr>
      <w:tr w:rsidR="00EB2CA2" w14:paraId="48B65577" w14:textId="77777777" w:rsidTr="005006CF">
        <w:trPr>
          <w:trHeight w:val="181"/>
        </w:trPr>
        <w:tc>
          <w:tcPr>
            <w:tcW w:w="2971" w:type="dxa"/>
            <w:vMerge/>
            <w:shd w:val="clear" w:color="auto" w:fill="F3F3F3"/>
          </w:tcPr>
          <w:p w14:paraId="763B2EA0"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5778AA68"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wymagania dotyczące zabudowy i zagospodarowania terenu położonego na obszarach szczególnego zagrożenia powodzią</w:t>
            </w:r>
          </w:p>
        </w:tc>
        <w:tc>
          <w:tcPr>
            <w:tcW w:w="3118" w:type="dxa"/>
          </w:tcPr>
          <w:p w14:paraId="4B2E4267"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tc>
      </w:tr>
      <w:tr w:rsidR="00EB2CA2" w14:paraId="561D343F" w14:textId="77777777" w:rsidTr="005006CF">
        <w:trPr>
          <w:trHeight w:val="181"/>
        </w:trPr>
        <w:tc>
          <w:tcPr>
            <w:tcW w:w="2971" w:type="dxa"/>
            <w:vMerge/>
            <w:shd w:val="clear" w:color="auto" w:fill="F3F3F3"/>
          </w:tcPr>
          <w:p w14:paraId="15F98D3A"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21AB9921"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warunki ochrony dziedzictwa kulturowego i zabytków oraz dóbr kultury współczesnej</w:t>
            </w:r>
          </w:p>
        </w:tc>
        <w:tc>
          <w:tcPr>
            <w:tcW w:w="3118" w:type="dxa"/>
          </w:tcPr>
          <w:p w14:paraId="4F1E3D29"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Teren inwestycji nie podlega przepisom o ochronie zabytków i opiece nad zabytkami</w:t>
            </w:r>
          </w:p>
        </w:tc>
      </w:tr>
      <w:tr w:rsidR="00EB2CA2" w14:paraId="718AE1CD" w14:textId="77777777" w:rsidTr="005006CF">
        <w:trPr>
          <w:trHeight w:val="181"/>
        </w:trPr>
        <w:tc>
          <w:tcPr>
            <w:tcW w:w="2971" w:type="dxa"/>
            <w:vMerge/>
            <w:shd w:val="clear" w:color="auto" w:fill="F3F3F3"/>
          </w:tcPr>
          <w:p w14:paraId="396A335F"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3A419F3A"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wymagania dotyczące ochrony innych terenów lub obiektów podlegających ochronie na podstawie przepisów odrębnych</w:t>
            </w:r>
          </w:p>
        </w:tc>
        <w:tc>
          <w:tcPr>
            <w:tcW w:w="3118" w:type="dxa"/>
          </w:tcPr>
          <w:p w14:paraId="02863423"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Teren nie jest objęty zasięgiem obszaru ani terenu górniczego, gdzie obowiązują uwarunkowania prawa górniczego</w:t>
            </w:r>
          </w:p>
        </w:tc>
      </w:tr>
      <w:tr w:rsidR="00EB2CA2" w14:paraId="67512633" w14:textId="77777777" w:rsidTr="005006CF">
        <w:trPr>
          <w:trHeight w:val="181"/>
        </w:trPr>
        <w:tc>
          <w:tcPr>
            <w:tcW w:w="2971" w:type="dxa"/>
            <w:vMerge/>
            <w:shd w:val="clear" w:color="auto" w:fill="F3F3F3"/>
          </w:tcPr>
          <w:p w14:paraId="7805736D"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042A1A68"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warunki i szczegółowe zasady obsługi w zakresie komunikacji</w:t>
            </w:r>
          </w:p>
        </w:tc>
        <w:tc>
          <w:tcPr>
            <w:tcW w:w="3118" w:type="dxa"/>
          </w:tcPr>
          <w:p w14:paraId="5E43BA5B" w14:textId="7E772943" w:rsidR="00EB2CA2" w:rsidRDefault="00CC40F5">
            <w:pPr>
              <w:spacing w:before="144" w:after="144" w:line="240" w:lineRule="auto"/>
              <w:jc w:val="both"/>
              <w:rPr>
                <w:rFonts w:ascii="Times New Roman" w:eastAsia="Times New Roman" w:hAnsi="Times New Roman" w:cs="Times New Roman"/>
                <w:sz w:val="20"/>
                <w:szCs w:val="20"/>
              </w:rPr>
            </w:pPr>
            <w:r w:rsidRPr="00CC40F5">
              <w:rPr>
                <w:rFonts w:ascii="Times New Roman" w:eastAsia="Times New Roman" w:hAnsi="Times New Roman" w:cs="Times New Roman"/>
                <w:sz w:val="20"/>
                <w:szCs w:val="20"/>
              </w:rPr>
              <w:t>Dostęp do drogi publicznej  ul. Myśliwska dz. nr 573 obręb 229 przez służebność drogi wew. 1019/1, 1019/2, 1020/1, 1022/1, 1023/1, 1024/1, 1025/1, 1026/1, 1027/1</w:t>
            </w:r>
          </w:p>
        </w:tc>
      </w:tr>
      <w:tr w:rsidR="00EB2CA2" w14:paraId="03A5A63C" w14:textId="77777777" w:rsidTr="005006CF">
        <w:trPr>
          <w:trHeight w:val="181"/>
        </w:trPr>
        <w:tc>
          <w:tcPr>
            <w:tcW w:w="2971" w:type="dxa"/>
            <w:vMerge/>
            <w:shd w:val="clear" w:color="auto" w:fill="F3F3F3"/>
          </w:tcPr>
          <w:p w14:paraId="2F335702"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5F9DB174"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warunki i szczegółowe zasady obsługi w zakresie infrastruktury technicznej</w:t>
            </w:r>
          </w:p>
        </w:tc>
        <w:tc>
          <w:tcPr>
            <w:tcW w:w="3118" w:type="dxa"/>
          </w:tcPr>
          <w:p w14:paraId="3FADA527"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Energia elektryczna, zaopatrzenie w wodę, kanalizacja sanitarna, instalacja światłowodowa,</w:t>
            </w:r>
          </w:p>
        </w:tc>
      </w:tr>
      <w:tr w:rsidR="00EB2CA2" w14:paraId="6D685E32" w14:textId="77777777" w:rsidTr="005006CF">
        <w:trPr>
          <w:trHeight w:val="181"/>
        </w:trPr>
        <w:tc>
          <w:tcPr>
            <w:tcW w:w="2971" w:type="dxa"/>
            <w:vMerge/>
            <w:shd w:val="clear" w:color="auto" w:fill="F3F3F3"/>
          </w:tcPr>
          <w:p w14:paraId="04E6EFD7"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2A8BCCBF"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Minimalny udział procentowy powierzchni biologicznie czynnej</w:t>
            </w:r>
          </w:p>
        </w:tc>
        <w:tc>
          <w:tcPr>
            <w:tcW w:w="3118" w:type="dxa"/>
          </w:tcPr>
          <w:p w14:paraId="503A735C" w14:textId="254CD419" w:rsidR="00EB2CA2" w:rsidRDefault="00AF6914">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Min. 30%</w:t>
            </w:r>
          </w:p>
        </w:tc>
      </w:tr>
      <w:tr w:rsidR="00EB2CA2" w14:paraId="6A52FBE1" w14:textId="77777777" w:rsidTr="005006CF">
        <w:trPr>
          <w:trHeight w:val="181"/>
        </w:trPr>
        <w:tc>
          <w:tcPr>
            <w:tcW w:w="2971" w:type="dxa"/>
            <w:vMerge/>
            <w:shd w:val="clear" w:color="auto" w:fill="F3F3F3"/>
          </w:tcPr>
          <w:p w14:paraId="57F292D5"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0FF7DA29"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Nadziemna intensywność zabudowy</w:t>
            </w:r>
          </w:p>
        </w:tc>
        <w:tc>
          <w:tcPr>
            <w:tcW w:w="3118" w:type="dxa"/>
          </w:tcPr>
          <w:p w14:paraId="32791623" w14:textId="79F5CF37" w:rsidR="00EB2CA2" w:rsidRDefault="004A36EB">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wskaźnika</w:t>
            </w:r>
          </w:p>
        </w:tc>
      </w:tr>
      <w:tr w:rsidR="00EB2CA2" w14:paraId="0D515B45" w14:textId="77777777" w:rsidTr="005006CF">
        <w:trPr>
          <w:trHeight w:val="181"/>
        </w:trPr>
        <w:tc>
          <w:tcPr>
            <w:tcW w:w="2971" w:type="dxa"/>
            <w:vMerge/>
            <w:shd w:val="clear" w:color="auto" w:fill="F3F3F3"/>
          </w:tcPr>
          <w:p w14:paraId="0C95C54D"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68BED74A"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Wysokość zabudowy</w:t>
            </w:r>
          </w:p>
        </w:tc>
        <w:tc>
          <w:tcPr>
            <w:tcW w:w="3118" w:type="dxa"/>
          </w:tcPr>
          <w:p w14:paraId="7C56142F" w14:textId="40704487" w:rsidR="00EB2CA2" w:rsidRDefault="004A36EB">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Z główną kalenicą o wysokości od 6 m do 9 m</w:t>
            </w:r>
          </w:p>
        </w:tc>
      </w:tr>
      <w:tr w:rsidR="00EB2CA2" w14:paraId="70736B14" w14:textId="77777777" w:rsidTr="005006CF">
        <w:trPr>
          <w:trHeight w:val="73"/>
        </w:trPr>
        <w:tc>
          <w:tcPr>
            <w:tcW w:w="2971" w:type="dxa"/>
            <w:vMerge w:val="restart"/>
            <w:shd w:val="clear" w:color="auto" w:fill="F3F3F3"/>
          </w:tcPr>
          <w:p w14:paraId="052713DA"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Informacje dotyczące przewidzianych inwestycji w promieniu 1 km od terenu objętego przedsięwzięciem deweloperskim lub zadaniem inwestycyjnym</w:t>
            </w:r>
            <w:r>
              <w:rPr>
                <w:rFonts w:ascii="Times New Roman" w:eastAsia="Times New Roman" w:hAnsi="Times New Roman" w:cs="Times New Roman"/>
                <w:sz w:val="20"/>
                <w:szCs w:val="20"/>
                <w:vertAlign w:val="superscript"/>
              </w:rPr>
              <w:footnoteReference w:id="6"/>
            </w:r>
            <w:r>
              <w:rPr>
                <w:rFonts w:ascii="Times New Roman" w:eastAsia="Times New Roman" w:hAnsi="Times New Roman" w:cs="Times New Roman"/>
                <w:sz w:val="20"/>
                <w:szCs w:val="20"/>
                <w:vertAlign w:val="superscript"/>
              </w:rPr>
              <w:t>6)</w:t>
            </w:r>
            <w:r>
              <w:rPr>
                <w:rFonts w:ascii="Times New Roman" w:eastAsia="Times New Roman" w:hAnsi="Times New Roman" w:cs="Times New Roman"/>
                <w:sz w:val="20"/>
                <w:szCs w:val="20"/>
              </w:rPr>
              <w:t>, zawarte w:</w:t>
            </w:r>
          </w:p>
          <w:p w14:paraId="473144FF" w14:textId="77777777" w:rsidR="00EB2CA2" w:rsidRDefault="00EB2CA2">
            <w:pPr>
              <w:widowControl w:val="0"/>
              <w:spacing w:after="0" w:line="240" w:lineRule="auto"/>
              <w:rPr>
                <w:rFonts w:ascii="Times New Roman" w:eastAsia="Times New Roman" w:hAnsi="Times New Roman" w:cs="Times New Roman"/>
                <w:sz w:val="20"/>
                <w:szCs w:val="20"/>
              </w:rPr>
            </w:pPr>
          </w:p>
        </w:tc>
        <w:tc>
          <w:tcPr>
            <w:tcW w:w="3544" w:type="dxa"/>
          </w:tcPr>
          <w:p w14:paraId="4830CA52"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miejscowych planach zagospodarowania przestrzennego</w:t>
            </w:r>
          </w:p>
        </w:tc>
        <w:tc>
          <w:tcPr>
            <w:tcW w:w="3118" w:type="dxa"/>
          </w:tcPr>
          <w:p w14:paraId="12CE83E8" w14:textId="77777777" w:rsidR="00EB2CA2" w:rsidRDefault="00E211D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Uchwalone MPZP nr 323/4/2021</w:t>
            </w:r>
          </w:p>
          <w:p w14:paraId="17A72623" w14:textId="77777777" w:rsidR="00EB2CA2" w:rsidRDefault="00E211D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Uchwalone MPZP nr 165/11/2007 wraz z I zmianą nr 207/19/2010, </w:t>
            </w:r>
          </w:p>
          <w:p w14:paraId="026ED1CE"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 opracowaniu MPZP nr 357/8/2024 zmieniająca MZPZ nr 156/11/2007</w:t>
            </w:r>
          </w:p>
        </w:tc>
      </w:tr>
      <w:tr w:rsidR="00EB2CA2" w14:paraId="27ECAFB5" w14:textId="77777777" w:rsidTr="005006CF">
        <w:trPr>
          <w:trHeight w:val="71"/>
        </w:trPr>
        <w:tc>
          <w:tcPr>
            <w:tcW w:w="2971" w:type="dxa"/>
            <w:vMerge/>
            <w:shd w:val="clear" w:color="auto" w:fill="F3F3F3"/>
          </w:tcPr>
          <w:p w14:paraId="16DFD4A8"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23EDFB4A"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decyzjach o warunkach zabudowy i zagospodarowania terenu</w:t>
            </w:r>
          </w:p>
        </w:tc>
        <w:tc>
          <w:tcPr>
            <w:tcW w:w="3118" w:type="dxa"/>
          </w:tcPr>
          <w:p w14:paraId="7BCDF994"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 informacji</w:t>
            </w:r>
          </w:p>
        </w:tc>
      </w:tr>
      <w:tr w:rsidR="00EB2CA2" w14:paraId="73327819" w14:textId="77777777" w:rsidTr="005006CF">
        <w:trPr>
          <w:trHeight w:val="569"/>
        </w:trPr>
        <w:tc>
          <w:tcPr>
            <w:tcW w:w="2971" w:type="dxa"/>
            <w:vMerge/>
            <w:shd w:val="clear" w:color="auto" w:fill="F3F3F3"/>
          </w:tcPr>
          <w:p w14:paraId="3E1D7FDB"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0CBECAE1"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decyzjach o środowiskowych uwarunkowaniach</w:t>
            </w:r>
          </w:p>
        </w:tc>
        <w:tc>
          <w:tcPr>
            <w:tcW w:w="3118" w:type="dxa"/>
          </w:tcPr>
          <w:p w14:paraId="0E79D6CF"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EB2CA2" w14:paraId="4AA012B5" w14:textId="77777777" w:rsidTr="005006CF">
        <w:trPr>
          <w:trHeight w:val="71"/>
        </w:trPr>
        <w:tc>
          <w:tcPr>
            <w:tcW w:w="2971" w:type="dxa"/>
            <w:vMerge/>
            <w:shd w:val="clear" w:color="auto" w:fill="F3F3F3"/>
          </w:tcPr>
          <w:p w14:paraId="72363A0F"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255E4FB5"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decyzjach o obszarach ograniczonego użytkowania</w:t>
            </w:r>
          </w:p>
        </w:tc>
        <w:tc>
          <w:tcPr>
            <w:tcW w:w="3118" w:type="dxa"/>
          </w:tcPr>
          <w:p w14:paraId="2E2488C7"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EB2CA2" w14:paraId="3C743030" w14:textId="77777777" w:rsidTr="005006CF">
        <w:trPr>
          <w:trHeight w:val="71"/>
        </w:trPr>
        <w:tc>
          <w:tcPr>
            <w:tcW w:w="2971" w:type="dxa"/>
            <w:vMerge/>
            <w:shd w:val="clear" w:color="auto" w:fill="F3F3F3"/>
          </w:tcPr>
          <w:p w14:paraId="79FA907A"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1C8599A6"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miejscowych planach odbudowy</w:t>
            </w:r>
          </w:p>
        </w:tc>
        <w:tc>
          <w:tcPr>
            <w:tcW w:w="3118" w:type="dxa"/>
          </w:tcPr>
          <w:p w14:paraId="4C643C90"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EB2CA2" w14:paraId="4D6D9589" w14:textId="77777777" w:rsidTr="005006CF">
        <w:trPr>
          <w:trHeight w:val="71"/>
        </w:trPr>
        <w:tc>
          <w:tcPr>
            <w:tcW w:w="2971" w:type="dxa"/>
            <w:vMerge/>
            <w:shd w:val="clear" w:color="auto" w:fill="F3F3F3"/>
          </w:tcPr>
          <w:p w14:paraId="50696D0A"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7788FD09"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mapach zagrożenia powodziowego i mapach ryzyka powodziowego</w:t>
            </w:r>
          </w:p>
        </w:tc>
        <w:tc>
          <w:tcPr>
            <w:tcW w:w="3118" w:type="dxa"/>
          </w:tcPr>
          <w:p w14:paraId="5D602B64"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EB2CA2" w14:paraId="0412750A" w14:textId="77777777" w:rsidTr="005006CF">
        <w:trPr>
          <w:trHeight w:val="71"/>
        </w:trPr>
        <w:tc>
          <w:tcPr>
            <w:tcW w:w="2971" w:type="dxa"/>
            <w:vMerge/>
            <w:shd w:val="clear" w:color="auto" w:fill="F3F3F3"/>
          </w:tcPr>
          <w:p w14:paraId="000E8C6E"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6662" w:type="dxa"/>
            <w:gridSpan w:val="2"/>
          </w:tcPr>
          <w:p w14:paraId="492DFB67" w14:textId="77777777" w:rsidR="00EB2CA2" w:rsidRDefault="00E211DA">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Ustalenia decyzji w zakresie rozmieszczenia inwestycji celu publicznego, mogące mieć znaczenie dla terenu objętego przedsięwzięciem deweloperskim lub zadaniem inwestycyjnym:</w:t>
            </w:r>
          </w:p>
        </w:tc>
      </w:tr>
      <w:tr w:rsidR="00EB2CA2" w14:paraId="7647E29D" w14:textId="77777777" w:rsidTr="005006CF">
        <w:trPr>
          <w:trHeight w:val="84"/>
        </w:trPr>
        <w:tc>
          <w:tcPr>
            <w:tcW w:w="2971" w:type="dxa"/>
            <w:vMerge/>
            <w:shd w:val="clear" w:color="auto" w:fill="F3F3F3"/>
          </w:tcPr>
          <w:p w14:paraId="5320C0D8"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2A9311DC"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decyzja o zezwoleniu na realizację inwestycji drogowej</w:t>
            </w:r>
          </w:p>
        </w:tc>
        <w:tc>
          <w:tcPr>
            <w:tcW w:w="3118" w:type="dxa"/>
          </w:tcPr>
          <w:p w14:paraId="6720F445"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Brak</w:t>
            </w:r>
          </w:p>
        </w:tc>
      </w:tr>
      <w:tr w:rsidR="00EB2CA2" w14:paraId="13E2D686" w14:textId="77777777" w:rsidTr="005006CF">
        <w:trPr>
          <w:trHeight w:val="81"/>
        </w:trPr>
        <w:tc>
          <w:tcPr>
            <w:tcW w:w="2971" w:type="dxa"/>
            <w:vMerge/>
            <w:shd w:val="clear" w:color="auto" w:fill="F3F3F3"/>
          </w:tcPr>
          <w:p w14:paraId="3ECDA249"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71D7B118"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decyzja o ustaleniu lokalizacji linii kolejowej</w:t>
            </w:r>
          </w:p>
        </w:tc>
        <w:tc>
          <w:tcPr>
            <w:tcW w:w="3118" w:type="dxa"/>
          </w:tcPr>
          <w:p w14:paraId="7AB1D91B"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Planowana inwestycja rozbudowy kolei (nie ustalono przebiegu sieci trakcyjnej)</w:t>
            </w:r>
          </w:p>
        </w:tc>
      </w:tr>
      <w:tr w:rsidR="00EB2CA2" w14:paraId="724CCE0E" w14:textId="77777777" w:rsidTr="005006CF">
        <w:trPr>
          <w:trHeight w:val="81"/>
        </w:trPr>
        <w:tc>
          <w:tcPr>
            <w:tcW w:w="2971" w:type="dxa"/>
            <w:vMerge/>
            <w:shd w:val="clear" w:color="auto" w:fill="F3F3F3"/>
          </w:tcPr>
          <w:p w14:paraId="004C93F2"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14D46669"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decyzja o zezwoleniu na realizację inwestycji w zakresie lotniska użytku publicznego</w:t>
            </w:r>
          </w:p>
        </w:tc>
        <w:tc>
          <w:tcPr>
            <w:tcW w:w="3118" w:type="dxa"/>
          </w:tcPr>
          <w:p w14:paraId="3369862A"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Brak</w:t>
            </w:r>
          </w:p>
        </w:tc>
      </w:tr>
      <w:tr w:rsidR="00EB2CA2" w14:paraId="44AE3598" w14:textId="77777777" w:rsidTr="005006CF">
        <w:trPr>
          <w:trHeight w:val="81"/>
        </w:trPr>
        <w:tc>
          <w:tcPr>
            <w:tcW w:w="2971" w:type="dxa"/>
            <w:vMerge/>
            <w:shd w:val="clear" w:color="auto" w:fill="F3F3F3"/>
          </w:tcPr>
          <w:p w14:paraId="0789E879"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50A82753"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decyzja o pozwoleniu na realizację inwestycji w zakresie budowli przeciwpowodziowych</w:t>
            </w:r>
          </w:p>
        </w:tc>
        <w:tc>
          <w:tcPr>
            <w:tcW w:w="3118" w:type="dxa"/>
          </w:tcPr>
          <w:p w14:paraId="5DF96BEC"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Brak</w:t>
            </w:r>
          </w:p>
        </w:tc>
      </w:tr>
      <w:tr w:rsidR="00EB2CA2" w14:paraId="59862C79" w14:textId="77777777" w:rsidTr="005006CF">
        <w:trPr>
          <w:trHeight w:val="81"/>
        </w:trPr>
        <w:tc>
          <w:tcPr>
            <w:tcW w:w="2971" w:type="dxa"/>
            <w:vMerge/>
            <w:shd w:val="clear" w:color="auto" w:fill="F3F3F3"/>
          </w:tcPr>
          <w:p w14:paraId="6A4AE188"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55BB0C06"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decyzja o ustaleniu lokalizacji inwestycji w zakresie budowy obiektu energetyki jądrowej</w:t>
            </w:r>
          </w:p>
        </w:tc>
        <w:tc>
          <w:tcPr>
            <w:tcW w:w="3118" w:type="dxa"/>
          </w:tcPr>
          <w:p w14:paraId="03C9386C"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Brak</w:t>
            </w:r>
          </w:p>
        </w:tc>
      </w:tr>
      <w:tr w:rsidR="00EB2CA2" w14:paraId="0EE99F2E" w14:textId="77777777" w:rsidTr="005006CF">
        <w:trPr>
          <w:trHeight w:val="81"/>
        </w:trPr>
        <w:tc>
          <w:tcPr>
            <w:tcW w:w="2971" w:type="dxa"/>
            <w:vMerge/>
            <w:shd w:val="clear" w:color="auto" w:fill="F3F3F3"/>
          </w:tcPr>
          <w:p w14:paraId="0B65025D"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3D186C8C"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decyzja o ustaleniu lokalizacji strategicznej inwestycji w zakresie sieci przesyłowej</w:t>
            </w:r>
          </w:p>
        </w:tc>
        <w:tc>
          <w:tcPr>
            <w:tcW w:w="3118" w:type="dxa"/>
          </w:tcPr>
          <w:p w14:paraId="6D090AA0"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Brak</w:t>
            </w:r>
          </w:p>
        </w:tc>
      </w:tr>
      <w:tr w:rsidR="00EB2CA2" w14:paraId="5E9F0380" w14:textId="77777777" w:rsidTr="005006CF">
        <w:trPr>
          <w:trHeight w:val="81"/>
        </w:trPr>
        <w:tc>
          <w:tcPr>
            <w:tcW w:w="2971" w:type="dxa"/>
            <w:vMerge/>
            <w:shd w:val="clear" w:color="auto" w:fill="F3F3F3"/>
          </w:tcPr>
          <w:p w14:paraId="338C4F59"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28CCE68B"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decyzja o ustaleniu lokalizacji regionalnej sieci szerokopasmowej</w:t>
            </w:r>
          </w:p>
        </w:tc>
        <w:tc>
          <w:tcPr>
            <w:tcW w:w="3118" w:type="dxa"/>
          </w:tcPr>
          <w:p w14:paraId="57B53AD6"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Brak</w:t>
            </w:r>
          </w:p>
        </w:tc>
      </w:tr>
      <w:tr w:rsidR="00EB2CA2" w14:paraId="58EABE7E" w14:textId="77777777" w:rsidTr="005006CF">
        <w:trPr>
          <w:trHeight w:val="81"/>
        </w:trPr>
        <w:tc>
          <w:tcPr>
            <w:tcW w:w="2971" w:type="dxa"/>
            <w:vMerge/>
            <w:shd w:val="clear" w:color="auto" w:fill="F3F3F3"/>
          </w:tcPr>
          <w:p w14:paraId="15562496"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24C6553A"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decyzja o ustaleniu lokalizacji inwestycji w zakresie Centralnego Portu Komunikacyjnego </w:t>
            </w:r>
          </w:p>
        </w:tc>
        <w:tc>
          <w:tcPr>
            <w:tcW w:w="3118" w:type="dxa"/>
          </w:tcPr>
          <w:p w14:paraId="67C05787"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Brak</w:t>
            </w:r>
          </w:p>
        </w:tc>
      </w:tr>
      <w:tr w:rsidR="00EB2CA2" w14:paraId="4E75E129" w14:textId="77777777" w:rsidTr="005006CF">
        <w:trPr>
          <w:trHeight w:val="81"/>
        </w:trPr>
        <w:tc>
          <w:tcPr>
            <w:tcW w:w="2971" w:type="dxa"/>
            <w:vMerge/>
            <w:shd w:val="clear" w:color="auto" w:fill="F3F3F3"/>
          </w:tcPr>
          <w:p w14:paraId="409AC98E"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0D332800"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decyzja o zezwoleniu na realizację inwestycji w zakresie infrastruktury dostępowej</w:t>
            </w:r>
          </w:p>
        </w:tc>
        <w:tc>
          <w:tcPr>
            <w:tcW w:w="3118" w:type="dxa"/>
          </w:tcPr>
          <w:p w14:paraId="7E92528D"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Brak</w:t>
            </w:r>
          </w:p>
        </w:tc>
      </w:tr>
      <w:tr w:rsidR="00EB2CA2" w14:paraId="76F7BC89" w14:textId="77777777" w:rsidTr="005006CF">
        <w:trPr>
          <w:trHeight w:val="81"/>
        </w:trPr>
        <w:tc>
          <w:tcPr>
            <w:tcW w:w="2971" w:type="dxa"/>
            <w:vMerge/>
            <w:shd w:val="clear" w:color="auto" w:fill="F3F3F3"/>
          </w:tcPr>
          <w:p w14:paraId="1B4BB824"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42E3F32D"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decyzja o ustaleniu lokalizacji strategicznej inwestycji w sektorze naftowym</w:t>
            </w:r>
          </w:p>
        </w:tc>
        <w:tc>
          <w:tcPr>
            <w:tcW w:w="3118" w:type="dxa"/>
          </w:tcPr>
          <w:p w14:paraId="3DF4E4BB"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Brak</w:t>
            </w:r>
          </w:p>
        </w:tc>
      </w:tr>
      <w:tr w:rsidR="00EB2CA2" w14:paraId="238BF610" w14:textId="77777777" w:rsidTr="005006CF">
        <w:trPr>
          <w:trHeight w:val="390"/>
        </w:trPr>
        <w:tc>
          <w:tcPr>
            <w:tcW w:w="9633" w:type="dxa"/>
            <w:gridSpan w:val="3"/>
            <w:shd w:val="clear" w:color="auto" w:fill="D9D9D9"/>
          </w:tcPr>
          <w:p w14:paraId="1908D579"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INFORMACJE DOTYCZĄCE BUDYNKU</w:t>
            </w:r>
          </w:p>
          <w:p w14:paraId="02F2469F" w14:textId="77777777" w:rsidR="00EB2CA2" w:rsidRDefault="00EB2CA2">
            <w:pPr>
              <w:spacing w:before="144" w:after="144" w:line="240" w:lineRule="auto"/>
              <w:rPr>
                <w:rFonts w:ascii="Times New Roman" w:eastAsia="Times New Roman" w:hAnsi="Times New Roman" w:cs="Times New Roman"/>
                <w:sz w:val="20"/>
                <w:szCs w:val="20"/>
              </w:rPr>
            </w:pPr>
          </w:p>
        </w:tc>
      </w:tr>
      <w:tr w:rsidR="00EB2CA2" w14:paraId="7ABD4E23" w14:textId="77777777" w:rsidTr="005006CF">
        <w:trPr>
          <w:trHeight w:val="390"/>
        </w:trPr>
        <w:tc>
          <w:tcPr>
            <w:tcW w:w="2971" w:type="dxa"/>
            <w:shd w:val="clear" w:color="auto" w:fill="F3F3F3"/>
          </w:tcPr>
          <w:p w14:paraId="4B6B9569"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Czy jest pozwolenie na budowę</w:t>
            </w:r>
          </w:p>
        </w:tc>
        <w:tc>
          <w:tcPr>
            <w:tcW w:w="3544" w:type="dxa"/>
            <w:vAlign w:val="center"/>
          </w:tcPr>
          <w:p w14:paraId="794FC691" w14:textId="77777777" w:rsidR="00EB2CA2" w:rsidRDefault="00E211DA">
            <w:pPr>
              <w:spacing w:before="144" w:after="144"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tak</w:t>
            </w:r>
            <w:r>
              <w:rPr>
                <w:rFonts w:ascii="Times New Roman" w:eastAsia="Times New Roman" w:hAnsi="Times New Roman" w:cs="Times New Roman"/>
                <w:sz w:val="20"/>
                <w:szCs w:val="20"/>
                <w:vertAlign w:val="superscript"/>
              </w:rPr>
              <w:footnoteReference w:id="7"/>
            </w:r>
            <w:r>
              <w:rPr>
                <w:rFonts w:ascii="Times New Roman" w:eastAsia="Times New Roman" w:hAnsi="Times New Roman" w:cs="Times New Roman"/>
                <w:sz w:val="20"/>
                <w:szCs w:val="20"/>
                <w:vertAlign w:val="superscript"/>
              </w:rPr>
              <w:t>*</w:t>
            </w:r>
          </w:p>
        </w:tc>
        <w:tc>
          <w:tcPr>
            <w:tcW w:w="3118" w:type="dxa"/>
            <w:vAlign w:val="center"/>
          </w:tcPr>
          <w:p w14:paraId="04819853" w14:textId="77777777" w:rsidR="00EB2CA2" w:rsidRDefault="00E211DA">
            <w:pPr>
              <w:spacing w:before="144" w:after="144" w:line="240" w:lineRule="auto"/>
              <w:jc w:val="center"/>
              <w:rPr>
                <w:rFonts w:ascii="Times New Roman" w:eastAsia="Times New Roman" w:hAnsi="Times New Roman" w:cs="Times New Roman"/>
                <w:strike/>
                <w:sz w:val="20"/>
                <w:szCs w:val="20"/>
              </w:rPr>
            </w:pPr>
            <w:r>
              <w:rPr>
                <w:rFonts w:ascii="Times New Roman" w:eastAsia="Times New Roman" w:hAnsi="Times New Roman" w:cs="Times New Roman"/>
                <w:strike/>
                <w:sz w:val="20"/>
                <w:szCs w:val="20"/>
              </w:rPr>
              <w:t>nie*</w:t>
            </w:r>
          </w:p>
        </w:tc>
      </w:tr>
      <w:tr w:rsidR="00EB2CA2" w14:paraId="14DF49A7" w14:textId="77777777" w:rsidTr="005006CF">
        <w:trPr>
          <w:trHeight w:val="390"/>
        </w:trPr>
        <w:tc>
          <w:tcPr>
            <w:tcW w:w="2971" w:type="dxa"/>
            <w:shd w:val="clear" w:color="auto" w:fill="F3F3F3"/>
          </w:tcPr>
          <w:p w14:paraId="4B6B9870"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Czy pozwolenie na budowę jest ostateczne</w:t>
            </w:r>
          </w:p>
        </w:tc>
        <w:tc>
          <w:tcPr>
            <w:tcW w:w="3544" w:type="dxa"/>
            <w:vAlign w:val="center"/>
          </w:tcPr>
          <w:p w14:paraId="79C3E71C" w14:textId="77777777" w:rsidR="00EB2CA2" w:rsidRDefault="00E211DA">
            <w:pPr>
              <w:spacing w:before="144" w:after="144"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tak*</w:t>
            </w:r>
          </w:p>
        </w:tc>
        <w:tc>
          <w:tcPr>
            <w:tcW w:w="3118" w:type="dxa"/>
            <w:vAlign w:val="center"/>
          </w:tcPr>
          <w:p w14:paraId="6B8628FC" w14:textId="77777777" w:rsidR="00EB2CA2" w:rsidRDefault="00E211DA">
            <w:pPr>
              <w:spacing w:before="144" w:after="144" w:line="240" w:lineRule="auto"/>
              <w:jc w:val="center"/>
              <w:rPr>
                <w:rFonts w:ascii="Times New Roman" w:eastAsia="Times New Roman" w:hAnsi="Times New Roman" w:cs="Times New Roman"/>
                <w:strike/>
                <w:sz w:val="20"/>
                <w:szCs w:val="20"/>
              </w:rPr>
            </w:pPr>
            <w:r>
              <w:rPr>
                <w:rFonts w:ascii="Times New Roman" w:eastAsia="Times New Roman" w:hAnsi="Times New Roman" w:cs="Times New Roman"/>
                <w:strike/>
                <w:sz w:val="20"/>
                <w:szCs w:val="20"/>
              </w:rPr>
              <w:t>nie*</w:t>
            </w:r>
          </w:p>
        </w:tc>
      </w:tr>
      <w:tr w:rsidR="00EB2CA2" w14:paraId="23D02852" w14:textId="77777777" w:rsidTr="005006CF">
        <w:trPr>
          <w:trHeight w:val="390"/>
        </w:trPr>
        <w:tc>
          <w:tcPr>
            <w:tcW w:w="2971" w:type="dxa"/>
            <w:shd w:val="clear" w:color="auto" w:fill="F3F3F3"/>
          </w:tcPr>
          <w:p w14:paraId="55195A1E"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Czy pozwolenie na budowę jest zaskarżone</w:t>
            </w:r>
          </w:p>
        </w:tc>
        <w:tc>
          <w:tcPr>
            <w:tcW w:w="3544" w:type="dxa"/>
            <w:vAlign w:val="center"/>
          </w:tcPr>
          <w:p w14:paraId="48A3118E" w14:textId="77777777" w:rsidR="00EB2CA2" w:rsidRDefault="00E211DA">
            <w:pPr>
              <w:spacing w:before="144" w:after="144" w:line="240" w:lineRule="auto"/>
              <w:jc w:val="center"/>
              <w:rPr>
                <w:rFonts w:ascii="Times New Roman" w:eastAsia="Times New Roman" w:hAnsi="Times New Roman" w:cs="Times New Roman"/>
                <w:strike/>
                <w:sz w:val="20"/>
                <w:szCs w:val="20"/>
              </w:rPr>
            </w:pPr>
            <w:r>
              <w:rPr>
                <w:rFonts w:ascii="Times New Roman" w:eastAsia="Times New Roman" w:hAnsi="Times New Roman" w:cs="Times New Roman"/>
                <w:strike/>
                <w:sz w:val="20"/>
                <w:szCs w:val="20"/>
              </w:rPr>
              <w:t>tak*</w:t>
            </w:r>
          </w:p>
        </w:tc>
        <w:tc>
          <w:tcPr>
            <w:tcW w:w="3118" w:type="dxa"/>
            <w:vAlign w:val="center"/>
          </w:tcPr>
          <w:p w14:paraId="32E55A91" w14:textId="77777777" w:rsidR="00EB2CA2" w:rsidRDefault="00E211DA">
            <w:pPr>
              <w:spacing w:before="144" w:after="144"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nie*</w:t>
            </w:r>
          </w:p>
        </w:tc>
      </w:tr>
      <w:tr w:rsidR="00EB2CA2" w14:paraId="71B2D9E9" w14:textId="77777777" w:rsidTr="005006CF">
        <w:trPr>
          <w:trHeight w:val="195"/>
        </w:trPr>
        <w:tc>
          <w:tcPr>
            <w:tcW w:w="2971" w:type="dxa"/>
            <w:shd w:val="clear" w:color="auto" w:fill="F3F3F3"/>
          </w:tcPr>
          <w:p w14:paraId="03A79BBF"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Numer pozwolenia na budowę oraz nazwa organu, który je wydał</w:t>
            </w:r>
          </w:p>
        </w:tc>
        <w:tc>
          <w:tcPr>
            <w:tcW w:w="6662" w:type="dxa"/>
            <w:gridSpan w:val="2"/>
          </w:tcPr>
          <w:p w14:paraId="243B2192" w14:textId="77777777" w:rsidR="0037000B" w:rsidRPr="005B268F" w:rsidRDefault="0037000B" w:rsidP="0037000B">
            <w:pPr>
              <w:pStyle w:val="Default"/>
              <w:rPr>
                <w:sz w:val="20"/>
                <w:szCs w:val="20"/>
              </w:rPr>
            </w:pPr>
            <w:r w:rsidRPr="005B268F">
              <w:rPr>
                <w:sz w:val="20"/>
                <w:szCs w:val="20"/>
              </w:rPr>
              <w:t xml:space="preserve">ZNAK: AR-P.6740.772.2025.ES17 </w:t>
            </w:r>
          </w:p>
          <w:p w14:paraId="0B83B63C" w14:textId="48501745" w:rsidR="0037000B" w:rsidRPr="00FA4BC3" w:rsidRDefault="0037000B" w:rsidP="0037000B">
            <w:pPr>
              <w:pStyle w:val="Default"/>
              <w:rPr>
                <w:color w:val="000000" w:themeColor="text1"/>
                <w:sz w:val="20"/>
                <w:szCs w:val="20"/>
              </w:rPr>
            </w:pPr>
            <w:r w:rsidRPr="005B268F">
              <w:rPr>
                <w:sz w:val="20"/>
                <w:szCs w:val="20"/>
              </w:rPr>
              <w:t xml:space="preserve">Nr: 644/2025 </w:t>
            </w:r>
            <w:r w:rsidR="004A36EB">
              <w:rPr>
                <w:sz w:val="20"/>
                <w:szCs w:val="20"/>
              </w:rPr>
              <w:t xml:space="preserve">przeniesione decyzją </w:t>
            </w:r>
            <w:r w:rsidR="00FA4BC3" w:rsidRPr="00FA4BC3">
              <w:rPr>
                <w:color w:val="000000" w:themeColor="text1"/>
                <w:sz w:val="20"/>
                <w:szCs w:val="20"/>
              </w:rPr>
              <w:t>AR-P.6740.355.2026.ES17</w:t>
            </w:r>
          </w:p>
          <w:p w14:paraId="2D09F2C2" w14:textId="56F2C741" w:rsidR="00EB2CA2" w:rsidRDefault="0037000B" w:rsidP="0037000B">
            <w:pPr>
              <w:spacing w:before="144" w:after="144" w:line="240" w:lineRule="auto"/>
              <w:jc w:val="both"/>
              <w:rPr>
                <w:rFonts w:ascii="Times New Roman" w:eastAsia="Times New Roman" w:hAnsi="Times New Roman" w:cs="Times New Roman"/>
                <w:sz w:val="20"/>
                <w:szCs w:val="20"/>
              </w:rPr>
            </w:pPr>
            <w:r>
              <w:rPr>
                <w:sz w:val="20"/>
                <w:szCs w:val="20"/>
              </w:rPr>
              <w:t>Prezydent Miasta Rzeszowa</w:t>
            </w:r>
          </w:p>
        </w:tc>
      </w:tr>
      <w:tr w:rsidR="00EB2CA2" w14:paraId="55327CBB" w14:textId="77777777" w:rsidTr="005006CF">
        <w:trPr>
          <w:trHeight w:val="195"/>
        </w:trPr>
        <w:tc>
          <w:tcPr>
            <w:tcW w:w="2971" w:type="dxa"/>
            <w:shd w:val="clear" w:color="auto" w:fill="F3F3F3"/>
          </w:tcPr>
          <w:p w14:paraId="755EACE3"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Data uprawomocnienia się decyzji o pozwoleniu na użytkowanie budynku</w:t>
            </w:r>
          </w:p>
        </w:tc>
        <w:tc>
          <w:tcPr>
            <w:tcW w:w="6662" w:type="dxa"/>
            <w:gridSpan w:val="2"/>
          </w:tcPr>
          <w:p w14:paraId="4C1B7A5F"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tc>
      </w:tr>
      <w:tr w:rsidR="00EB2CA2" w14:paraId="1CF2CC83" w14:textId="77777777" w:rsidTr="005006CF">
        <w:trPr>
          <w:trHeight w:val="195"/>
        </w:trPr>
        <w:tc>
          <w:tcPr>
            <w:tcW w:w="2971" w:type="dxa"/>
            <w:shd w:val="clear" w:color="auto" w:fill="F3F3F3"/>
          </w:tcPr>
          <w:p w14:paraId="0CE7F332"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Numer zgłoszenia budowy, o której mowa w art. 29 ust. 1 pkt 1 ustawy z dnia 7 lipca 1994 r. – Prawo budowlane (Dz. U. z 2023 r. poz. 682, z późn. zm.), oraz oznaczenie organu, do którego dokonano zgłoszenia, wraz z informacją o braku wniesienia sprzeciwu przez ten organ</w:t>
            </w:r>
          </w:p>
        </w:tc>
        <w:tc>
          <w:tcPr>
            <w:tcW w:w="6662" w:type="dxa"/>
            <w:gridSpan w:val="2"/>
          </w:tcPr>
          <w:p w14:paraId="39696FCD"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Nie dotyczy</w:t>
            </w:r>
          </w:p>
        </w:tc>
      </w:tr>
      <w:tr w:rsidR="00EB2CA2" w14:paraId="2756830C" w14:textId="77777777" w:rsidTr="005006CF">
        <w:trPr>
          <w:trHeight w:val="195"/>
        </w:trPr>
        <w:tc>
          <w:tcPr>
            <w:tcW w:w="2971" w:type="dxa"/>
            <w:shd w:val="clear" w:color="auto" w:fill="F3F3F3"/>
          </w:tcPr>
          <w:p w14:paraId="299C8A8B"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 zakończenia budowy domu jednorodzinnego </w:t>
            </w:r>
          </w:p>
        </w:tc>
        <w:tc>
          <w:tcPr>
            <w:tcW w:w="6662" w:type="dxa"/>
            <w:gridSpan w:val="2"/>
          </w:tcPr>
          <w:p w14:paraId="757BBEE0" w14:textId="77777777" w:rsidR="00EB2CA2" w:rsidRDefault="00E211DA">
            <w:pPr>
              <w:spacing w:before="144" w:after="144" w:line="240" w:lineRule="auto"/>
              <w:jc w:val="both"/>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Nie dotyczy</w:t>
            </w:r>
          </w:p>
        </w:tc>
      </w:tr>
      <w:tr w:rsidR="00EB2CA2" w14:paraId="06DE63D4" w14:textId="77777777" w:rsidTr="005006CF">
        <w:trPr>
          <w:trHeight w:val="195"/>
        </w:trPr>
        <w:tc>
          <w:tcPr>
            <w:tcW w:w="2971" w:type="dxa"/>
            <w:shd w:val="clear" w:color="auto" w:fill="F3F3F3"/>
          </w:tcPr>
          <w:p w14:paraId="3CEE3DF3"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Planowany termin rozpoczęcia i zakończenia robót budowlanych</w:t>
            </w:r>
          </w:p>
        </w:tc>
        <w:tc>
          <w:tcPr>
            <w:tcW w:w="6662" w:type="dxa"/>
            <w:gridSpan w:val="2"/>
          </w:tcPr>
          <w:p w14:paraId="1ACB5DE9" w14:textId="2E6202E2" w:rsidR="00EB2CA2" w:rsidRDefault="0037000B">
            <w:pPr>
              <w:spacing w:before="144" w:after="144" w:line="240" w:lineRule="auto"/>
              <w:jc w:val="both"/>
              <w:rPr>
                <w:rFonts w:ascii="Times New Roman" w:eastAsia="Times New Roman" w:hAnsi="Times New Roman" w:cs="Times New Roman"/>
                <w:sz w:val="20"/>
                <w:szCs w:val="20"/>
              </w:rPr>
            </w:pPr>
            <w:r>
              <w:rPr>
                <w:sz w:val="20"/>
                <w:szCs w:val="20"/>
              </w:rPr>
              <w:t>01.0</w:t>
            </w:r>
            <w:r w:rsidR="00AD12CC">
              <w:rPr>
                <w:sz w:val="20"/>
                <w:szCs w:val="20"/>
              </w:rPr>
              <w:t>6</w:t>
            </w:r>
            <w:r w:rsidRPr="002D7E11">
              <w:rPr>
                <w:sz w:val="20"/>
                <w:szCs w:val="20"/>
              </w:rPr>
              <w:t xml:space="preserve">.2026 </w:t>
            </w:r>
            <w:r w:rsidR="005006CF">
              <w:rPr>
                <w:sz w:val="20"/>
                <w:szCs w:val="20"/>
              </w:rPr>
              <w:t>–</w:t>
            </w:r>
            <w:r w:rsidRPr="002D7E11">
              <w:rPr>
                <w:sz w:val="20"/>
                <w:szCs w:val="20"/>
              </w:rPr>
              <w:t xml:space="preserve"> </w:t>
            </w:r>
            <w:r w:rsidR="005006CF">
              <w:rPr>
                <w:sz w:val="20"/>
                <w:szCs w:val="20"/>
              </w:rPr>
              <w:t>30.</w:t>
            </w:r>
            <w:r>
              <w:rPr>
                <w:sz w:val="20"/>
                <w:szCs w:val="20"/>
              </w:rPr>
              <w:t>11</w:t>
            </w:r>
            <w:r w:rsidRPr="002D7E11">
              <w:rPr>
                <w:sz w:val="20"/>
                <w:szCs w:val="20"/>
              </w:rPr>
              <w:t>.2027</w:t>
            </w:r>
          </w:p>
        </w:tc>
      </w:tr>
      <w:tr w:rsidR="00EB2CA2" w14:paraId="2ADE43A1" w14:textId="77777777" w:rsidTr="005006CF">
        <w:trPr>
          <w:trHeight w:val="325"/>
        </w:trPr>
        <w:tc>
          <w:tcPr>
            <w:tcW w:w="2971" w:type="dxa"/>
            <w:vMerge w:val="restart"/>
            <w:shd w:val="clear" w:color="auto" w:fill="F3F3F3"/>
          </w:tcPr>
          <w:p w14:paraId="1CA867A0" w14:textId="77777777" w:rsidR="00EB2CA2" w:rsidRDefault="00EB2CA2">
            <w:pPr>
              <w:spacing w:before="144" w:after="144" w:line="240" w:lineRule="auto"/>
              <w:jc w:val="both"/>
              <w:rPr>
                <w:rFonts w:ascii="Times New Roman" w:eastAsia="Times New Roman" w:hAnsi="Times New Roman" w:cs="Times New Roman"/>
                <w:sz w:val="20"/>
                <w:szCs w:val="20"/>
              </w:rPr>
            </w:pPr>
          </w:p>
          <w:p w14:paraId="039C3407"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Opis przedsięwzięcia deweloperskiego lub zadania inwestycyjnego</w:t>
            </w:r>
          </w:p>
          <w:p w14:paraId="1A84AE49" w14:textId="77777777" w:rsidR="00EB2CA2" w:rsidRDefault="00EB2CA2">
            <w:pPr>
              <w:spacing w:before="144" w:after="144" w:line="240" w:lineRule="auto"/>
              <w:jc w:val="both"/>
              <w:rPr>
                <w:rFonts w:ascii="Times New Roman" w:eastAsia="Times New Roman" w:hAnsi="Times New Roman" w:cs="Times New Roman"/>
                <w:sz w:val="20"/>
                <w:szCs w:val="20"/>
              </w:rPr>
            </w:pPr>
          </w:p>
        </w:tc>
        <w:tc>
          <w:tcPr>
            <w:tcW w:w="3544" w:type="dxa"/>
          </w:tcPr>
          <w:p w14:paraId="6F1EF3C5"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Liczba budynków </w:t>
            </w:r>
          </w:p>
        </w:tc>
        <w:tc>
          <w:tcPr>
            <w:tcW w:w="3118" w:type="dxa"/>
          </w:tcPr>
          <w:p w14:paraId="117AB0D3" w14:textId="166ACD91" w:rsidR="00EB2CA2" w:rsidRDefault="0037000B">
            <w:pPr>
              <w:tabs>
                <w:tab w:val="left" w:pos="1924"/>
              </w:tabs>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 budynków mieszkalnych jednorodzinnych w zabudowie szeregowej</w:t>
            </w:r>
          </w:p>
        </w:tc>
      </w:tr>
      <w:tr w:rsidR="00EB2CA2" w14:paraId="7D946604" w14:textId="77777777" w:rsidTr="005006CF">
        <w:trPr>
          <w:trHeight w:val="325"/>
        </w:trPr>
        <w:tc>
          <w:tcPr>
            <w:tcW w:w="2971" w:type="dxa"/>
            <w:vMerge/>
            <w:shd w:val="clear" w:color="auto" w:fill="F3F3F3"/>
          </w:tcPr>
          <w:p w14:paraId="2BD53B13"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2E481B99"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Rozmieszczenie budynków na nieruchomości (należy podać minimalny odstęp między budynkami)</w:t>
            </w:r>
          </w:p>
        </w:tc>
        <w:tc>
          <w:tcPr>
            <w:tcW w:w="3118" w:type="dxa"/>
          </w:tcPr>
          <w:p w14:paraId="1F57924D" w14:textId="1ACD446B" w:rsidR="00EB2CA2" w:rsidRDefault="0037000B">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4,5 m.</w:t>
            </w:r>
          </w:p>
        </w:tc>
      </w:tr>
      <w:tr w:rsidR="00EB2CA2" w14:paraId="2B530B51" w14:textId="77777777" w:rsidTr="005006CF">
        <w:trPr>
          <w:trHeight w:val="488"/>
        </w:trPr>
        <w:tc>
          <w:tcPr>
            <w:tcW w:w="2971" w:type="dxa"/>
            <w:shd w:val="clear" w:color="auto" w:fill="F3F3F3"/>
          </w:tcPr>
          <w:p w14:paraId="411AA3AF"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Sposób pomiaru powierzchni użytkowej lokalu mieszkalnego albo domu jednorodzinnego</w:t>
            </w:r>
          </w:p>
        </w:tc>
        <w:tc>
          <w:tcPr>
            <w:tcW w:w="6662" w:type="dxa"/>
            <w:gridSpan w:val="2"/>
          </w:tcPr>
          <w:p w14:paraId="360650B5"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PN-ISO 9836:2022</w:t>
            </w:r>
          </w:p>
        </w:tc>
      </w:tr>
      <w:tr w:rsidR="00EB2CA2" w14:paraId="12C77993" w14:textId="77777777" w:rsidTr="005006CF">
        <w:tc>
          <w:tcPr>
            <w:tcW w:w="2971" w:type="dxa"/>
            <w:vMerge w:val="restart"/>
            <w:shd w:val="clear" w:color="auto" w:fill="F3F3F3"/>
          </w:tcPr>
          <w:p w14:paraId="2BE5FAEB"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Zamierzony sposób i procentowy udział źródeł finansowania przedsięwzięcia deweloperskiego lub zadania inwestycyjnego</w:t>
            </w:r>
          </w:p>
          <w:p w14:paraId="30D7D0B4" w14:textId="77777777" w:rsidR="00EB2CA2" w:rsidRDefault="00EB2CA2">
            <w:pPr>
              <w:spacing w:before="144" w:after="144" w:line="240" w:lineRule="auto"/>
              <w:jc w:val="both"/>
              <w:rPr>
                <w:rFonts w:ascii="Times New Roman" w:eastAsia="Times New Roman" w:hAnsi="Times New Roman" w:cs="Times New Roman"/>
                <w:sz w:val="20"/>
                <w:szCs w:val="20"/>
              </w:rPr>
            </w:pPr>
          </w:p>
        </w:tc>
        <w:tc>
          <w:tcPr>
            <w:tcW w:w="3544" w:type="dxa"/>
          </w:tcPr>
          <w:p w14:paraId="626E603B"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Rodzaj posiadanych środków finansowych – kredyt, środki własne, inne</w:t>
            </w:r>
          </w:p>
        </w:tc>
        <w:tc>
          <w:tcPr>
            <w:tcW w:w="3118" w:type="dxa"/>
          </w:tcPr>
          <w:p w14:paraId="3F6EA547" w14:textId="59FDC82F" w:rsidR="00EB2CA2" w:rsidRPr="005006CF" w:rsidRDefault="005006CF" w:rsidP="00E66AF9">
            <w:pPr>
              <w:tabs>
                <w:tab w:val="left" w:pos="989"/>
              </w:tabs>
              <w:spacing w:before="144" w:after="144" w:line="240" w:lineRule="auto"/>
              <w:rPr>
                <w:rFonts w:ascii="Times New Roman" w:eastAsia="Times New Roman" w:hAnsi="Times New Roman" w:cs="Times New Roman"/>
                <w:sz w:val="20"/>
                <w:szCs w:val="20"/>
              </w:rPr>
            </w:pPr>
            <w:r w:rsidRPr="005006CF">
              <w:rPr>
                <w:rFonts w:ascii="Times New Roman" w:eastAsia="Times New Roman" w:hAnsi="Times New Roman" w:cs="Times New Roman"/>
                <w:sz w:val="20"/>
                <w:szCs w:val="20"/>
              </w:rPr>
              <w:t>Środki własne</w:t>
            </w:r>
            <w:r>
              <w:rPr>
                <w:rFonts w:ascii="Times New Roman" w:eastAsia="Times New Roman" w:hAnsi="Times New Roman" w:cs="Times New Roman"/>
                <w:sz w:val="20"/>
                <w:szCs w:val="20"/>
              </w:rPr>
              <w:t xml:space="preserve"> oraz </w:t>
            </w:r>
            <w:r w:rsidRPr="005006CF">
              <w:rPr>
                <w:rFonts w:ascii="Times New Roman" w:eastAsia="Times New Roman" w:hAnsi="Times New Roman" w:cs="Times New Roman"/>
                <w:sz w:val="20"/>
                <w:szCs w:val="20"/>
              </w:rPr>
              <w:t>wpłaty nabywców, kredyt</w:t>
            </w:r>
            <w:ins w:id="0" w:author="MARLAND" w:date="2026-06-24T07:31:00Z">
              <w:r w:rsidR="007F6A66" w:rsidRPr="005006CF">
                <w:t xml:space="preserve"> </w:t>
              </w:r>
            </w:ins>
          </w:p>
        </w:tc>
      </w:tr>
      <w:tr w:rsidR="00EB2CA2" w14:paraId="4FA3A2D4" w14:textId="77777777" w:rsidTr="005006CF">
        <w:tc>
          <w:tcPr>
            <w:tcW w:w="2971" w:type="dxa"/>
            <w:vMerge/>
            <w:shd w:val="clear" w:color="auto" w:fill="F3F3F3"/>
          </w:tcPr>
          <w:p w14:paraId="098FBBA5"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3544" w:type="dxa"/>
          </w:tcPr>
          <w:p w14:paraId="6A1E681B"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 następujących instytucjach finansowych (wypełnia się w przypadku kredytu)</w:t>
            </w:r>
          </w:p>
        </w:tc>
        <w:tc>
          <w:tcPr>
            <w:tcW w:w="3118" w:type="dxa"/>
          </w:tcPr>
          <w:p w14:paraId="2B8CB25F" w14:textId="77777777" w:rsidR="00EB2CA2" w:rsidRDefault="00EB2CA2">
            <w:pPr>
              <w:spacing w:before="144" w:after="144" w:line="240" w:lineRule="auto"/>
              <w:jc w:val="both"/>
              <w:rPr>
                <w:rFonts w:ascii="Times New Roman" w:eastAsia="Times New Roman" w:hAnsi="Times New Roman" w:cs="Times New Roman"/>
                <w:sz w:val="20"/>
                <w:szCs w:val="20"/>
              </w:rPr>
            </w:pPr>
          </w:p>
        </w:tc>
      </w:tr>
      <w:tr w:rsidR="00EB2CA2" w14:paraId="7C1D16C9" w14:textId="77777777" w:rsidTr="005006CF">
        <w:trPr>
          <w:trHeight w:val="711"/>
        </w:trPr>
        <w:tc>
          <w:tcPr>
            <w:tcW w:w="2971" w:type="dxa"/>
            <w:vMerge w:val="restart"/>
            <w:shd w:val="clear" w:color="auto" w:fill="F3F3F3"/>
          </w:tcPr>
          <w:p w14:paraId="53AA8152"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Środki ochrony nabywców</w:t>
            </w:r>
          </w:p>
        </w:tc>
        <w:tc>
          <w:tcPr>
            <w:tcW w:w="3544" w:type="dxa"/>
          </w:tcPr>
          <w:p w14:paraId="4F300C9E"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Otwarty mieszkaniowy rachunek powierniczy*</w:t>
            </w:r>
          </w:p>
        </w:tc>
        <w:tc>
          <w:tcPr>
            <w:tcW w:w="3118" w:type="dxa"/>
          </w:tcPr>
          <w:p w14:paraId="0160DD79" w14:textId="77777777" w:rsidR="00EB2CA2" w:rsidRDefault="00E211DA">
            <w:pPr>
              <w:spacing w:before="144" w:after="144" w:line="240" w:lineRule="auto"/>
              <w:jc w:val="both"/>
              <w:rPr>
                <w:rFonts w:ascii="Times New Roman" w:eastAsia="Times New Roman" w:hAnsi="Times New Roman" w:cs="Times New Roman"/>
                <w:strike/>
                <w:sz w:val="20"/>
                <w:szCs w:val="20"/>
              </w:rPr>
            </w:pPr>
            <w:r>
              <w:rPr>
                <w:rFonts w:ascii="Times New Roman" w:eastAsia="Times New Roman" w:hAnsi="Times New Roman" w:cs="Times New Roman"/>
                <w:strike/>
                <w:sz w:val="20"/>
                <w:szCs w:val="20"/>
              </w:rPr>
              <w:t>Zamknięty mieszkaniowy rachunek powierniczy*</w:t>
            </w:r>
          </w:p>
        </w:tc>
      </w:tr>
      <w:tr w:rsidR="00EB2CA2" w14:paraId="4AFECAD9" w14:textId="77777777" w:rsidTr="005006CF">
        <w:tc>
          <w:tcPr>
            <w:tcW w:w="2971" w:type="dxa"/>
            <w:vMerge/>
            <w:shd w:val="clear" w:color="auto" w:fill="F3F3F3"/>
          </w:tcPr>
          <w:p w14:paraId="03002731" w14:textId="77777777" w:rsidR="00EB2CA2" w:rsidRDefault="00EB2CA2">
            <w:pPr>
              <w:widowControl w:val="0"/>
              <w:pBdr>
                <w:top w:val="nil"/>
                <w:left w:val="nil"/>
                <w:bottom w:val="nil"/>
                <w:right w:val="nil"/>
                <w:between w:val="nil"/>
              </w:pBdr>
              <w:spacing w:after="0" w:line="276" w:lineRule="auto"/>
              <w:rPr>
                <w:rFonts w:ascii="Times New Roman" w:eastAsia="Times New Roman" w:hAnsi="Times New Roman" w:cs="Times New Roman"/>
                <w:strike/>
                <w:sz w:val="20"/>
                <w:szCs w:val="20"/>
              </w:rPr>
            </w:pPr>
          </w:p>
        </w:tc>
        <w:tc>
          <w:tcPr>
            <w:tcW w:w="3544" w:type="dxa"/>
          </w:tcPr>
          <w:p w14:paraId="37EC3FB8"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Wysokość stawki procentowej, według której jest obliczana kwota składki na Deweloperski Fundusz Gwarancyjny</w:t>
            </w:r>
            <w:r>
              <w:rPr>
                <w:rFonts w:ascii="Times New Roman" w:eastAsia="Times New Roman" w:hAnsi="Times New Roman" w:cs="Times New Roman"/>
                <w:sz w:val="20"/>
                <w:szCs w:val="20"/>
                <w:vertAlign w:val="superscript"/>
              </w:rPr>
              <w:footnoteReference w:id="8"/>
            </w:r>
            <w:r>
              <w:rPr>
                <w:rFonts w:ascii="Times New Roman" w:eastAsia="Times New Roman" w:hAnsi="Times New Roman" w:cs="Times New Roman"/>
                <w:sz w:val="20"/>
                <w:szCs w:val="20"/>
                <w:vertAlign w:val="superscript"/>
              </w:rPr>
              <w:t>7)</w:t>
            </w:r>
            <w:r>
              <w:rPr>
                <w:rFonts w:ascii="Times New Roman" w:eastAsia="Times New Roman" w:hAnsi="Times New Roman" w:cs="Times New Roman"/>
                <w:sz w:val="20"/>
                <w:szCs w:val="20"/>
              </w:rPr>
              <w:t xml:space="preserve"> </w:t>
            </w:r>
          </w:p>
        </w:tc>
        <w:tc>
          <w:tcPr>
            <w:tcW w:w="3118" w:type="dxa"/>
          </w:tcPr>
          <w:p w14:paraId="7D55432B" w14:textId="77777777" w:rsidR="00EB2CA2" w:rsidRDefault="00E211DA">
            <w:pPr>
              <w:spacing w:before="144" w:after="144" w:line="240" w:lineRule="auto"/>
              <w:ind w:firstLine="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0,45%</w:t>
            </w:r>
          </w:p>
        </w:tc>
      </w:tr>
      <w:tr w:rsidR="00EB2CA2" w14:paraId="62927F53" w14:textId="77777777" w:rsidTr="005006CF">
        <w:trPr>
          <w:trHeight w:val="3639"/>
        </w:trPr>
        <w:tc>
          <w:tcPr>
            <w:tcW w:w="2971" w:type="dxa"/>
            <w:shd w:val="clear" w:color="auto" w:fill="F3F3F3"/>
          </w:tcPr>
          <w:p w14:paraId="2BB8B4FC"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Główne zasady funkcjonowania wybranego rodzaju zabezpieczenia środków nabywcy</w:t>
            </w:r>
          </w:p>
        </w:tc>
        <w:tc>
          <w:tcPr>
            <w:tcW w:w="6662" w:type="dxa"/>
            <w:gridSpan w:val="2"/>
          </w:tcPr>
          <w:p w14:paraId="34745208" w14:textId="77777777" w:rsidR="005006CF" w:rsidRDefault="005006CF" w:rsidP="005006CF">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Otwarty mieszkaniowy rachunek powierniczy, Deweloperski Fundusz Gwarancyjny</w:t>
            </w:r>
          </w:p>
          <w:p w14:paraId="798E48F9" w14:textId="6D7BD0C0" w:rsidR="00EB2CA2" w:rsidRDefault="005006CF" w:rsidP="005006CF">
            <w:pPr>
              <w:spacing w:before="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Otwarty rachunek powierniczy w ING Banku Śląskim. Stronami umowy rachunku powierniczego są bank i posiadacz rachunku (deweloper). ING Bank jest odpowiedzialny za ochronę środków zgromadzonych na mieszkaniowym rachunku powierniczym przez nabywców nowych mieszkań. Na mieszkaniowym rachunku powierniczym mogą być gromadzone wyłącznie środki pieniężne powierzone przez nabywców nowych mieszkań - na podstawie odrębnych umów deweloperskich, zawartych pomiędzy deweloperem i nabywcami nowych mieszkań. Uruchomienie środków z tych rachunków następuje po zakończeniu każdego kolejnego etapu budowy, czego potwierdzeniem jest kontrola stanu budowy przez instytucję uprawnioną współpracującą w tym zakresie z ING Bankiem Śląskim. Koszty prowadzenia rachunku ponosi deweloper.</w:t>
            </w:r>
          </w:p>
        </w:tc>
      </w:tr>
      <w:tr w:rsidR="00EB2CA2" w14:paraId="362080F3" w14:textId="77777777" w:rsidTr="005006CF">
        <w:trPr>
          <w:trHeight w:val="293"/>
        </w:trPr>
        <w:tc>
          <w:tcPr>
            <w:tcW w:w="2971" w:type="dxa"/>
            <w:shd w:val="clear" w:color="auto" w:fill="F3F3F3"/>
          </w:tcPr>
          <w:p w14:paraId="292B918F"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Nazwa instytucji zapewniającej bezpieczeństwo środków nabywcy</w:t>
            </w:r>
          </w:p>
        </w:tc>
        <w:tc>
          <w:tcPr>
            <w:tcW w:w="6662" w:type="dxa"/>
            <w:gridSpan w:val="2"/>
          </w:tcPr>
          <w:p w14:paraId="077BDED7" w14:textId="568E8402" w:rsidR="00EB2CA2" w:rsidRDefault="005006CF">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18"/>
                <w:szCs w:val="18"/>
              </w:rPr>
              <w:t>ING Bank Śląski</w:t>
            </w:r>
          </w:p>
        </w:tc>
      </w:tr>
      <w:tr w:rsidR="00EB2CA2" w14:paraId="7DE61436" w14:textId="77777777" w:rsidTr="005006CF">
        <w:trPr>
          <w:trHeight w:val="488"/>
        </w:trPr>
        <w:tc>
          <w:tcPr>
            <w:tcW w:w="2971" w:type="dxa"/>
            <w:shd w:val="clear" w:color="auto" w:fill="F3F3F3"/>
          </w:tcPr>
          <w:p w14:paraId="17FFAF84"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Harmonogram przedsięwzięcia deweloperskiego lub zadania inwestycyjnego</w:t>
            </w:r>
          </w:p>
        </w:tc>
        <w:tc>
          <w:tcPr>
            <w:tcW w:w="6662" w:type="dxa"/>
            <w:gridSpan w:val="2"/>
          </w:tcPr>
          <w:p w14:paraId="46FD0823" w14:textId="048529F5"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etap do 3</w:t>
            </w:r>
            <w:r w:rsidR="0037000B">
              <w:rPr>
                <w:rFonts w:ascii="Times New Roman" w:eastAsia="Times New Roman" w:hAnsi="Times New Roman" w:cs="Times New Roman"/>
                <w:sz w:val="20"/>
                <w:szCs w:val="20"/>
              </w:rPr>
              <w:t>1</w:t>
            </w:r>
            <w:r>
              <w:rPr>
                <w:rFonts w:ascii="Times New Roman" w:eastAsia="Times New Roman" w:hAnsi="Times New Roman" w:cs="Times New Roman"/>
                <w:sz w:val="20"/>
                <w:szCs w:val="20"/>
              </w:rPr>
              <w:t>.0</w:t>
            </w:r>
            <w:r w:rsidR="0037000B">
              <w:rPr>
                <w:rFonts w:ascii="Times New Roman" w:eastAsia="Times New Roman" w:hAnsi="Times New Roman" w:cs="Times New Roman"/>
                <w:sz w:val="20"/>
                <w:szCs w:val="20"/>
              </w:rPr>
              <w:t>8</w:t>
            </w:r>
            <w:r>
              <w:rPr>
                <w:rFonts w:ascii="Times New Roman" w:eastAsia="Times New Roman" w:hAnsi="Times New Roman" w:cs="Times New Roman"/>
                <w:sz w:val="20"/>
                <w:szCs w:val="20"/>
              </w:rPr>
              <w:t>.2026 r. - wykonanie fundamentów - 15%</w:t>
            </w:r>
          </w:p>
          <w:p w14:paraId="742DEE7E" w14:textId="1A9F21FB"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II etap do 3</w:t>
            </w:r>
            <w:r w:rsidR="00AD12CC">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0037000B">
              <w:rPr>
                <w:rFonts w:ascii="Times New Roman" w:eastAsia="Times New Roman" w:hAnsi="Times New Roman" w:cs="Times New Roman"/>
                <w:sz w:val="20"/>
                <w:szCs w:val="20"/>
              </w:rPr>
              <w:t>11</w:t>
            </w:r>
            <w:r>
              <w:rPr>
                <w:rFonts w:ascii="Times New Roman" w:eastAsia="Times New Roman" w:hAnsi="Times New Roman" w:cs="Times New Roman"/>
                <w:sz w:val="20"/>
                <w:szCs w:val="20"/>
              </w:rPr>
              <w:t>.2026 r. - wykonanie pierwszej kondygnacji budynków wraz z stropami bez ścian działowych – 15%</w:t>
            </w:r>
          </w:p>
          <w:p w14:paraId="2123586D" w14:textId="2F028382"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III etap</w:t>
            </w:r>
            <w:r>
              <w:rPr>
                <w:rFonts w:ascii="Times New Roman" w:eastAsia="Times New Roman" w:hAnsi="Times New Roman" w:cs="Times New Roman"/>
                <w:sz w:val="20"/>
                <w:szCs w:val="20"/>
              </w:rPr>
              <w:tab/>
              <w:t xml:space="preserve">do </w:t>
            </w:r>
            <w:r w:rsidR="0037000B">
              <w:rPr>
                <w:rFonts w:ascii="Times New Roman" w:eastAsia="Times New Roman" w:hAnsi="Times New Roman" w:cs="Times New Roman"/>
                <w:sz w:val="20"/>
                <w:szCs w:val="20"/>
              </w:rPr>
              <w:t>15</w:t>
            </w:r>
            <w:r>
              <w:rPr>
                <w:rFonts w:ascii="Times New Roman" w:eastAsia="Times New Roman" w:hAnsi="Times New Roman" w:cs="Times New Roman"/>
                <w:sz w:val="20"/>
                <w:szCs w:val="20"/>
              </w:rPr>
              <w:t>.</w:t>
            </w:r>
            <w:r w:rsidR="0037000B">
              <w:rPr>
                <w:rFonts w:ascii="Times New Roman" w:eastAsia="Times New Roman" w:hAnsi="Times New Roman" w:cs="Times New Roman"/>
                <w:sz w:val="20"/>
                <w:szCs w:val="20"/>
              </w:rPr>
              <w:t>03</w:t>
            </w:r>
            <w:r>
              <w:rPr>
                <w:rFonts w:ascii="Times New Roman" w:eastAsia="Times New Roman" w:hAnsi="Times New Roman" w:cs="Times New Roman"/>
                <w:sz w:val="20"/>
                <w:szCs w:val="20"/>
              </w:rPr>
              <w:t>.202</w:t>
            </w:r>
            <w:r w:rsidR="0037000B">
              <w:rPr>
                <w:rFonts w:ascii="Times New Roman" w:eastAsia="Times New Roman" w:hAnsi="Times New Roman" w:cs="Times New Roman"/>
                <w:sz w:val="20"/>
                <w:szCs w:val="20"/>
              </w:rPr>
              <w:t>7</w:t>
            </w:r>
            <w:r>
              <w:rPr>
                <w:rFonts w:ascii="Times New Roman" w:eastAsia="Times New Roman" w:hAnsi="Times New Roman" w:cs="Times New Roman"/>
                <w:sz w:val="20"/>
                <w:szCs w:val="20"/>
              </w:rPr>
              <w:t xml:space="preserve"> r. -  stan surowy otwarty budynku (konstrukcja budynku przykryta dachem) – 20%</w:t>
            </w:r>
          </w:p>
          <w:p w14:paraId="640422CA" w14:textId="65224ECF"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IV etap</w:t>
            </w:r>
            <w:r>
              <w:rPr>
                <w:rFonts w:ascii="Times New Roman" w:eastAsia="Times New Roman" w:hAnsi="Times New Roman" w:cs="Times New Roman"/>
                <w:sz w:val="20"/>
                <w:szCs w:val="20"/>
              </w:rPr>
              <w:tab/>
              <w:t xml:space="preserve">do </w:t>
            </w:r>
            <w:r w:rsidR="0037000B">
              <w:rPr>
                <w:rFonts w:ascii="Times New Roman" w:eastAsia="Times New Roman" w:hAnsi="Times New Roman" w:cs="Times New Roman"/>
                <w:sz w:val="20"/>
                <w:szCs w:val="20"/>
              </w:rPr>
              <w:t>30.06</w:t>
            </w:r>
            <w:r>
              <w:rPr>
                <w:rFonts w:ascii="Times New Roman" w:eastAsia="Times New Roman" w:hAnsi="Times New Roman" w:cs="Times New Roman"/>
                <w:sz w:val="20"/>
                <w:szCs w:val="20"/>
              </w:rPr>
              <w:t>.2027 r. - wykonanie instalacji wewnętrznych (okablowanie i orurowanie bez osprzętu i bez instalacji ogrzewania podłogowego i grzejników), stolarka okienna – 20%</w:t>
            </w:r>
          </w:p>
          <w:p w14:paraId="0DB78D62" w14:textId="5F426244"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 etap do </w:t>
            </w:r>
            <w:r w:rsidR="0037000B">
              <w:rPr>
                <w:rFonts w:ascii="Times New Roman" w:eastAsia="Times New Roman" w:hAnsi="Times New Roman" w:cs="Times New Roman"/>
                <w:sz w:val="20"/>
                <w:szCs w:val="20"/>
              </w:rPr>
              <w:t>31</w:t>
            </w:r>
            <w:r>
              <w:rPr>
                <w:rFonts w:ascii="Times New Roman" w:eastAsia="Times New Roman" w:hAnsi="Times New Roman" w:cs="Times New Roman"/>
                <w:sz w:val="20"/>
                <w:szCs w:val="20"/>
              </w:rPr>
              <w:t>.0</w:t>
            </w:r>
            <w:r w:rsidR="0037000B">
              <w:rPr>
                <w:rFonts w:ascii="Times New Roman" w:eastAsia="Times New Roman" w:hAnsi="Times New Roman" w:cs="Times New Roman"/>
                <w:sz w:val="20"/>
                <w:szCs w:val="20"/>
              </w:rPr>
              <w:t>8</w:t>
            </w:r>
            <w:r>
              <w:rPr>
                <w:rFonts w:ascii="Times New Roman" w:eastAsia="Times New Roman" w:hAnsi="Times New Roman" w:cs="Times New Roman"/>
                <w:sz w:val="20"/>
                <w:szCs w:val="20"/>
              </w:rPr>
              <w:t>.2027 r. - wykonanie instalacji c.o. oraz wykonanie wylewek. Wykonanie tynków wewnętrznych. Wykończenie instalacji wewnętrznych bez osprzętu oraz wykonanie elewacji zewnętrznej. Wykonanie instalacji fotowoltaicznej – 20%</w:t>
            </w:r>
          </w:p>
          <w:p w14:paraId="55B78E97" w14:textId="6E295518"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 etap - 3</w:t>
            </w:r>
            <w:r w:rsidR="0037000B">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0037000B">
              <w:rPr>
                <w:rFonts w:ascii="Times New Roman" w:eastAsia="Times New Roman" w:hAnsi="Times New Roman" w:cs="Times New Roman"/>
                <w:sz w:val="20"/>
                <w:szCs w:val="20"/>
              </w:rPr>
              <w:t>11</w:t>
            </w:r>
            <w:r>
              <w:rPr>
                <w:rFonts w:ascii="Times New Roman" w:eastAsia="Times New Roman" w:hAnsi="Times New Roman" w:cs="Times New Roman"/>
                <w:sz w:val="20"/>
                <w:szCs w:val="20"/>
              </w:rPr>
              <w:t>.2027 r. - wykonanie zagospodarowania terenu, sieci i przyłącza, ogrodzenia, montaż osprzętu instalacji wewnętrznych, uzyskanie pozwolenia na użytkowanie – 10%</w:t>
            </w:r>
          </w:p>
        </w:tc>
      </w:tr>
      <w:tr w:rsidR="00EB2CA2" w14:paraId="3E72388E" w14:textId="77777777" w:rsidTr="005006CF">
        <w:trPr>
          <w:trHeight w:val="292"/>
        </w:trPr>
        <w:tc>
          <w:tcPr>
            <w:tcW w:w="2971" w:type="dxa"/>
            <w:shd w:val="clear" w:color="auto" w:fill="F3F3F3"/>
          </w:tcPr>
          <w:p w14:paraId="7EA26841"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Dopuszczenie waloryzacji ceny oraz określenie zasad waloryzacji</w:t>
            </w:r>
          </w:p>
        </w:tc>
        <w:tc>
          <w:tcPr>
            <w:tcW w:w="6662" w:type="dxa"/>
            <w:gridSpan w:val="2"/>
          </w:tcPr>
          <w:p w14:paraId="37868392" w14:textId="570F8370" w:rsidR="00EB2CA2" w:rsidRDefault="00AD12CC">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Cena określona w części indywidualnej prospektu może podlegać waloryzacji o wskaźnik cen produkcji budowlano-montażowej ogłaszany przez Prezesa GUS. Waloryzacja może być dokonywana kwartalnie, w oparciu o wskaźnik za kwartał poprzedni i dotyczyć będzie wyłącznie rat jeszcze niepłaconych. W przypadku </w:t>
            </w:r>
            <w:r>
              <w:rPr>
                <w:rFonts w:ascii="Times New Roman" w:eastAsia="Times New Roman" w:hAnsi="Times New Roman" w:cs="Times New Roman"/>
                <w:sz w:val="20"/>
                <w:szCs w:val="20"/>
              </w:rPr>
              <w:lastRenderedPageBreak/>
              <w:t>wzrostu ceny Nabywcy przysługuje prawo do odstąpienia od umowy w terminie 30 dni bez żadnych opłat.</w:t>
            </w:r>
          </w:p>
        </w:tc>
      </w:tr>
      <w:tr w:rsidR="00EB2CA2" w14:paraId="523CA7ED" w14:textId="77777777" w:rsidTr="005006CF">
        <w:tc>
          <w:tcPr>
            <w:tcW w:w="9633" w:type="dxa"/>
            <w:gridSpan w:val="3"/>
            <w:tcBorders>
              <w:bottom w:val="single" w:sz="4" w:space="0" w:color="000000"/>
            </w:tcBorders>
            <w:shd w:val="clear" w:color="auto" w:fill="E0E0E0"/>
          </w:tcPr>
          <w:p w14:paraId="3EF0621F" w14:textId="77777777" w:rsidR="00EB2CA2" w:rsidRDefault="00E211DA">
            <w:pPr>
              <w:spacing w:before="12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WARUNKI ODSTĄPIENIA OD UMOWY DEWELOPERSKIEJ LUB UMOWY, O KTÓREJ MOWA</w:t>
            </w:r>
          </w:p>
          <w:p w14:paraId="26F1247E" w14:textId="77777777" w:rsidR="00EB2CA2" w:rsidRDefault="00E211DA">
            <w:pPr>
              <w:spacing w:before="12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 ART. 2 UST. 1 PKT 2, 3 LUB 5 USTAWY Z DNIA 20 MAJA 2021 R. O OCHRONIE PRAW NABYWCY</w:t>
            </w:r>
          </w:p>
          <w:p w14:paraId="0C11B877" w14:textId="77777777" w:rsidR="00EB2CA2" w:rsidRDefault="00E211DA">
            <w:pPr>
              <w:spacing w:before="12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LOKALU MIESZKALNEGO LUB DOMU JEDNORODZINNEGO ORAZ DEWELOPERSKIM FUNDUSZU</w:t>
            </w:r>
          </w:p>
          <w:p w14:paraId="1EDE53AC" w14:textId="77777777" w:rsidR="00EB2CA2" w:rsidRDefault="00E211DA">
            <w:pPr>
              <w:spacing w:before="120"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GWARANCYJNYM </w:t>
            </w:r>
          </w:p>
        </w:tc>
      </w:tr>
      <w:tr w:rsidR="00EB2CA2" w14:paraId="1F8EB2C0" w14:textId="77777777" w:rsidTr="005006CF">
        <w:trPr>
          <w:trHeight w:val="1512"/>
        </w:trPr>
        <w:tc>
          <w:tcPr>
            <w:tcW w:w="2971" w:type="dxa"/>
            <w:tcBorders>
              <w:bottom w:val="single" w:sz="4" w:space="0" w:color="000000"/>
            </w:tcBorders>
            <w:shd w:val="clear" w:color="auto" w:fill="F3F3F3"/>
          </w:tcPr>
          <w:p w14:paraId="7C032302" w14:textId="77777777" w:rsidR="00EB2CA2" w:rsidRDefault="00E211DA">
            <w:pPr>
              <w:spacing w:before="144" w:after="144"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Warunki, na jakich można odstąpić od umowy deweloperskiej lub jednej z umów, o których mowa w art. 2 ust. 1 pkt 2, 3 lub 5 ustawy z dnia 20 maja 2021 r. o ochronie praw nabywcy lokalu mieszkalnego lub domu jednorodzinnego oraz Deweloperskim Funduszu Gwarancyjnym</w:t>
            </w:r>
          </w:p>
        </w:tc>
        <w:tc>
          <w:tcPr>
            <w:tcW w:w="6662" w:type="dxa"/>
            <w:gridSpan w:val="2"/>
          </w:tcPr>
          <w:p w14:paraId="7575E7C3"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Art. 43. 1. Nabywca ma prawo odstąpić od umowy deweloperskiej albo umowy, o której mowa w art. 2 ust. 1 pkt 2, 3 lub 5:</w:t>
            </w:r>
          </w:p>
          <w:p w14:paraId="474925EA"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jeżeli umowa deweloperska albo umowa, o której mowa w art. 2 ust. 1 pkt 2, 3 lub 5, nie zawiera odpowiednio elementów, o których mowa w art. 35, albo elementów, o których mowa w art. 36;</w:t>
            </w:r>
          </w:p>
          <w:p w14:paraId="5C40686F"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jeżeli informacje zawarte w umowie deweloperskiej albo umowie, o której mowa w art. 2 ust. 1 pkt 2, 3 lub 5, nie są zgodne z informacjami zawartymi w prospekcie informacyjnym lub jego załącznikach, z wyjątkiem zmian, o których mowa w art. 35 ust. 2;</w:t>
            </w:r>
          </w:p>
          <w:p w14:paraId="2DF34FC7"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jeżeli deweloper nie doręczył zgodnie z art. 21 lub art. 22 prospektu informacyjnego wraz z załącznikami lub informacji o zmianie danych lub informacji zawartych w prospekcie informacyjnym lub jego załącznikach;</w:t>
            </w:r>
          </w:p>
          <w:p w14:paraId="6A485CE2"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jeżeli dane lub informacje zawarte w prospekcie informacyjnym lub jego załącznikach, na podstawie których zawarto umowę deweloperską albo umowę, o której mowa w art. 2 ust. 1 pkt 2, 3 lub 5, są niezgodne ze stanem faktycznym lub prawnym w dniu zawarcia umowy;</w:t>
            </w:r>
          </w:p>
          <w:p w14:paraId="752030E6"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 jeżeli prospekt informacyjny, na podstawie którego zawarto umowę deweloperską albo umowę, o której mowa w art. 2 ust. 1 pkt 2, 3 lub 5, nie zawiera danych lub informacji określonych we wzorze prospektu informacyjnego;</w:t>
            </w:r>
          </w:p>
          <w:p w14:paraId="6F00EFD9"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 w przypadku nie przeniesienia na nabywcę praw wynikających z umowy deweloperskiej albo umowy, o której mowa w art. 2 ust. 1 pkt 2, 3 lub 5, w terminie wynikającym z tych umów;</w:t>
            </w:r>
          </w:p>
          <w:p w14:paraId="11FE4142"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w przypadku gdy deweloper nie zawrze umowy mieszkaniowego rachunku powierniczego z innym bankiem w trybie i terminie, o których mowa w art. 10 ust. 1;</w:t>
            </w:r>
          </w:p>
          <w:p w14:paraId="621A4A54"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w przypadku gdy deweloper nie posiada zgody wierzyciela hipotecznego lub zobowiązania do jej udzielenia, o których mowa w art. 25 ust. 1 pkt 1 lub 2;</w:t>
            </w:r>
          </w:p>
          <w:p w14:paraId="25A2720D"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 w przypadku niewykonania przez dewelopera obowiązku, o którym mowa w art. 12 ust. 2, w terminie określonym w tym przepisie;</w:t>
            </w:r>
          </w:p>
          <w:p w14:paraId="63FE2806"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w przypadku nieusunięcia przez dewelopera wady istotnej lokalu mieszkalnego albo domu jednorodzinnego na zasadach określonych w art. 41 ust. 11;</w:t>
            </w:r>
          </w:p>
          <w:p w14:paraId="28525D13"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 w przypadku stwierdzenia przez rzeczoznawcę istnienia wady istotnej, o którym mowa w art. 41 ust. 15;</w:t>
            </w:r>
          </w:p>
          <w:p w14:paraId="7AC97525"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 jeżeli syndyk zażądał wykonania umowy na podstawie art. 98 ustawy z dnia 28 lutego 2003 r. – Prawo upadłościowe.</w:t>
            </w:r>
          </w:p>
          <w:p w14:paraId="1DA00514"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W przypadkach, o których mowa w ust. 1 pkt 1–5, nabywca ma prawo odstąpienia od umowy deweloperskiej albo umowy, o której mowa w art. 2 ust. 1 pkt 2, 3 lub 5, w terminie 30 dni od dnia jej zawarcia.</w:t>
            </w:r>
          </w:p>
          <w:p w14:paraId="1EEF94D4"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W przypadku, o którym mowa w ust. 1 pkt 6, przed skorzystaniem z prawa do odstąpienia od umowy nabywca wyznacza deweloperowi 120-dniowy termin na przeniesienie praw wynikających z umowy deweloperskiej albo umowy, o której mowa w art. 2 ust. 1 pkt 2, 3 lub 5, a w razie bezskutecznego upływu wyznaczonego terminu jest uprawniony do odstąpienia od tej umowy. Nabywca zachowuje roszczenie z tytułu kary umownej za okres opóźnienia.</w:t>
            </w:r>
          </w:p>
          <w:p w14:paraId="682D4435"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Dziennik Ustaw – 16 – Poz. 1177</w:t>
            </w:r>
          </w:p>
          <w:p w14:paraId="2B9E9220"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4. W przypadku, o którym mowa w ust. 1 pkt 7, nabywca ma prawo odstąpienia od umowy deweloperskiej albo umowy, o której mowa w art. 2 </w:t>
            </w:r>
            <w:r>
              <w:rPr>
                <w:rFonts w:ascii="Times New Roman" w:eastAsia="Times New Roman" w:hAnsi="Times New Roman" w:cs="Times New Roman"/>
                <w:color w:val="000000"/>
                <w:sz w:val="20"/>
                <w:szCs w:val="20"/>
              </w:rPr>
              <w:lastRenderedPageBreak/>
              <w:t>ust. 1 pkt 2, 3 lub 5, po dokonaniu przez bank zwrotu środków zgodnie z art. 10 ust. 3.</w:t>
            </w:r>
          </w:p>
          <w:p w14:paraId="7D58AC8A"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 W przypadku, o którym mowa w ust. 1 pkt 8, nabywca ma prawo odstąpienia od umowy deweloperskiej albo umowy, o której mowa w art. 2 ust. 1 pkt 2, 3 lub 5, w terminie 60 dni od dnia jej zawarcia.</w:t>
            </w:r>
          </w:p>
          <w:p w14:paraId="4DE01EF2"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 W przypadku, o którym mowa w ust. 1 pkt 9, nabywca ma prawo odstąpienia od umowy deweloperskiej albo umowy, o której mowa w art. 2 ust. 1 pkt 2, 3 lub 5, po upływie 60 dni od dnia podania do publicznej wiadomości informacji, o których mowa w art. 12 ust. 1.</w:t>
            </w:r>
          </w:p>
          <w:p w14:paraId="2A100AA6" w14:textId="17D78C8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W</w:t>
            </w:r>
            <w:r w:rsidRPr="009E7722">
              <w:rPr>
                <w:rFonts w:ascii="Times New Roman" w:eastAsia="Times New Roman" w:hAnsi="Times New Roman" w:cs="Times New Roman"/>
                <w:color w:val="000000"/>
                <w:sz w:val="20"/>
                <w:szCs w:val="20"/>
              </w:rPr>
              <w:t xml:space="preserve"> przypadku, gdy powierzchnia użytkowa lokalu mieszkalnego określona w dokumentacji powykonawczej będzie większa lub mniejsza od powierzchni określonej w niniejszej umowie, Nabywca może od umowy odstąpić w terminie do 14 dni od zawiadomienia przez Dewelopera Nabywcy w formie pisemnej o ostatecznej powierzchni użytkowej lokalu mieszkalnego</w:t>
            </w:r>
            <w:r w:rsidR="00F31B00">
              <w:rPr>
                <w:rFonts w:ascii="Times New Roman" w:eastAsia="Times New Roman" w:hAnsi="Times New Roman" w:cs="Times New Roman"/>
                <w:color w:val="000000"/>
                <w:sz w:val="20"/>
                <w:szCs w:val="20"/>
              </w:rPr>
              <w:t>.</w:t>
            </w:r>
          </w:p>
          <w:p w14:paraId="447548E3"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sidRPr="009E7722">
              <w:rPr>
                <w:rFonts w:ascii="Times New Roman" w:eastAsia="Times New Roman" w:hAnsi="Times New Roman" w:cs="Times New Roman"/>
                <w:color w:val="000000"/>
                <w:sz w:val="20"/>
                <w:szCs w:val="20"/>
              </w:rPr>
              <w:t xml:space="preserve">Nabywcy przysługuje prawo do odstąpienia od Umowy </w:t>
            </w:r>
            <w:r>
              <w:rPr>
                <w:rFonts w:ascii="Times New Roman" w:eastAsia="Times New Roman" w:hAnsi="Times New Roman" w:cs="Times New Roman"/>
                <w:color w:val="000000"/>
                <w:sz w:val="20"/>
                <w:szCs w:val="20"/>
              </w:rPr>
              <w:t>po poinformowaniu przez Dewelopera o zmianie ceny, na podstawie takich czynników jak: waloryzacja, zmiana powierzchni użytkowej lokalu itp.</w:t>
            </w:r>
            <w:r w:rsidRPr="009E7722">
              <w:rPr>
                <w:rFonts w:ascii="Times New Roman" w:eastAsia="Times New Roman" w:hAnsi="Times New Roman" w:cs="Times New Roman"/>
                <w:color w:val="000000"/>
                <w:sz w:val="20"/>
                <w:szCs w:val="20"/>
              </w:rPr>
              <w:t xml:space="preserve"> </w:t>
            </w:r>
          </w:p>
          <w:p w14:paraId="627A0A59"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 Deweloper ma prawo odstąpić od umowy deweloperskiej albo umowy, o której mowa w art. 2 ust. 1 pkt 2, 3 lub 5, w przypadku niespełnienia przez nabywcę świadczenia pieniężnego w terminie lub wysokości określonych w umowie, mimo wezwania nabywcy w formie pisemnej do uiszczenia zaległych kwot w terminie 30 dni od dnia doręczenia wezwania, chyba że niespełnienie przez nabywcę świadczenia pieniężnego jest spowodowane działaniem siły wyższej.</w:t>
            </w:r>
          </w:p>
          <w:p w14:paraId="7EEBE905"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Deweloper ma prawo odstąpić od umowy deweloperskiej albo umowy, o której mowa w art. 2 ust. 1 pkt 2, 3 lub 5, w przypadku niestawienia się nabywcy do odbioru lokalu mieszkalnego albo domu jednorodzinnego lub podpisania aktu notarialnego przenoszącego na nabywcę prawa wynikające z umowy deweloperskiej albo umowy, o której mowa w art. 2 ust. 1 pkt 2, 3 lub 5, mimo dwukrotnego doręczenia wezwania w formie pisemnej w odstępie co najmniej 60 dni, chyba że niestawienie się nabywcy jest spowodowane działaniem siły wyższej.</w:t>
            </w:r>
          </w:p>
          <w:p w14:paraId="3B576C36"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Art. 44. 1. W przypadku skorzystania przez nabywcę z prawa odstąpienia, o którym mowa w art. 43 ust. 1, nie jest dopuszczalne zastrzeżenie, że nabywcy wolno odstąpić od umowy deweloperskiej albo umowy, o której mowa w art. 2 ust. 1 pkt 2, 3 lub 5, za zapłatą oznaczonej sumy.</w:t>
            </w:r>
          </w:p>
          <w:p w14:paraId="23DF3626"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W przypadku skorzystania przez nabywcę z prawa odstąpienia, o którym mowa w art. 43 ust. 1, umowa uważana jest za niezawartą, a nabywca nie ponosi żadnych kosztów związanych z odstąpieniem od umowy.</w:t>
            </w:r>
          </w:p>
          <w:p w14:paraId="452D242D"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Deweloper ma obowiązek niezwłocznie, jednak nie później niż w terminie 30 dni od dnia otrzymania oświadczenia nabywcy o odstąpieniu od umowy, zwrócić nabywcy środki wypłacone deweloperowi przez bank z otwartego mieszkaniowego rachunku powierniczego w związku z realizacją umowy deweloperskiej albo umowy, o której mowa w art. 2 ust. 1 pkt 2, 3 lub 5.</w:t>
            </w:r>
          </w:p>
          <w:p w14:paraId="6FD19A0D"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W terminie 30 dni od dnia otrzymania oświadczenia nabywcy o odstąpieniu od umowy deweloper przekazuje do Ubezpieczeniowego Funduszu Gwarancyjnego, o którym mowa w rozdziale 7 ustawy z dnia 22 maja 2003 r. o ubezpieczeniach obowiązkowych, Ubezpieczeniowym Funduszu Gwarancyjnym i Polskim Biurze Ubezpieczycieli Komunikacyjnych</w:t>
            </w:r>
          </w:p>
          <w:p w14:paraId="570FDE68"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(Dz. U. z 2021 r. poz. 854 i 1177), zwanego dalej „Ubezpieczeniowym Funduszem Gwarancyjnym”, w celu realizacji przez ten fundusz zwrotu wpłat nabywców w przypadku określonym w art. 48 ust. 1 pkt 6, informację o wysokości środków zwróconych nabywcy w związku z odstąpieniem przez niego od umowy i dacie dokonania zwrotu tych środków.</w:t>
            </w:r>
          </w:p>
          <w:p w14:paraId="16D41506" w14:textId="77777777" w:rsidR="00AD12CC" w:rsidRDefault="00AD12CC" w:rsidP="00AD12CC">
            <w:pPr>
              <w:widowControl w:val="0"/>
              <w:pBdr>
                <w:top w:val="nil"/>
                <w:left w:val="nil"/>
                <w:bottom w:val="nil"/>
                <w:right w:val="nil"/>
                <w:between w:val="nil"/>
              </w:pBdr>
              <w:spacing w:after="0" w:line="240" w:lineRule="auto"/>
              <w:ind w:right="3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Art. 45. 1. Oświadczenie woli nabywcy o odstąpieniu od umowy deweloperskiej albo umowy, o której mowa w art. 2 ust. 1 pkt 2, 3 lub 5, jest skuteczne, jeżeli zawiera zgodę na wykreślenie z księgi wieczystej </w:t>
            </w:r>
            <w:r>
              <w:rPr>
                <w:rFonts w:ascii="Times New Roman" w:eastAsia="Times New Roman" w:hAnsi="Times New Roman" w:cs="Times New Roman"/>
                <w:color w:val="000000"/>
                <w:sz w:val="20"/>
                <w:szCs w:val="20"/>
              </w:rPr>
              <w:lastRenderedPageBreak/>
              <w:t>odpowiednich roszczeń, o których mowa w art. 38 ust. 2, i jest złożone w formie pisemnej z podpisami notarialnie poświadczonymi.</w:t>
            </w:r>
          </w:p>
          <w:p w14:paraId="687D0752" w14:textId="61374777" w:rsidR="00EB2CA2" w:rsidRDefault="00AD12CC" w:rsidP="00AD12CC">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W przypadku odstąpienia od umowy deweloperskiej albo umowy, o której mowa w art. 2 ust. 1 pkt 2, 3 lub 5, przez dewelopera na podstawie art. 43 ust. 7 lub 8, nabywca jest obowiązany wyrazić zgodę na wykreślenie z księgi wieczystej odpowiednich roszczeń, o których mowa w art. 38 ust. 2.</w:t>
            </w:r>
          </w:p>
        </w:tc>
      </w:tr>
      <w:tr w:rsidR="00EB2CA2" w14:paraId="14084646" w14:textId="77777777" w:rsidTr="005006CF">
        <w:trPr>
          <w:trHeight w:val="510"/>
        </w:trPr>
        <w:tc>
          <w:tcPr>
            <w:tcW w:w="9633" w:type="dxa"/>
            <w:gridSpan w:val="3"/>
            <w:tcBorders>
              <w:bottom w:val="single" w:sz="4" w:space="0" w:color="000000"/>
            </w:tcBorders>
            <w:shd w:val="clear" w:color="auto" w:fill="D9D9D9"/>
          </w:tcPr>
          <w:p w14:paraId="406C410C"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INNE INFORMACJE </w:t>
            </w:r>
          </w:p>
        </w:tc>
      </w:tr>
      <w:tr w:rsidR="00EB2CA2" w14:paraId="32693655" w14:textId="77777777" w:rsidTr="005006CF">
        <w:trPr>
          <w:trHeight w:val="1512"/>
        </w:trPr>
        <w:tc>
          <w:tcPr>
            <w:tcW w:w="9633" w:type="dxa"/>
            <w:gridSpan w:val="3"/>
            <w:tcBorders>
              <w:bottom w:val="nil"/>
            </w:tcBorders>
            <w:shd w:val="clear" w:color="auto" w:fill="F3F3F3"/>
          </w:tcPr>
          <w:p w14:paraId="1C7CA7E6"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Informacja:</w:t>
            </w:r>
          </w:p>
          <w:p w14:paraId="1050552E" w14:textId="77777777" w:rsidR="005006CF" w:rsidRDefault="005006CF" w:rsidP="005006CF">
            <w:pPr>
              <w:widowControl w:val="0"/>
              <w:numPr>
                <w:ilvl w:val="0"/>
                <w:numId w:val="6"/>
              </w:numPr>
              <w:pBdr>
                <w:top w:val="nil"/>
                <w:left w:val="nil"/>
                <w:bottom w:val="nil"/>
                <w:right w:val="nil"/>
                <w:between w:val="nil"/>
              </w:pBdr>
              <w:spacing w:before="144"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 zgodzie banku, kasy lub innego wierzyciela hipotecznego na bezobciążeniowe ustanowienie odrębnej własności lokalu mieszkalnego i przeniesienie jego własności na nabywcę po wpłacie pełnej ceny przez nabywcę lub zobowiązaniu do jej udzielenia, jeżeli takie obciążenie istnieje, albo zgodzie banku, kasy lub innego wierzyciela hipotecznego na bezobciążeniowe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zobowiązaniu do jej udzielenia, jeżeli takie obciążenie istnieje; </w:t>
            </w:r>
          </w:p>
          <w:p w14:paraId="74E082ED" w14:textId="77777777" w:rsidR="005006CF" w:rsidRDefault="005006CF" w:rsidP="005006CF">
            <w:pPr>
              <w:widowControl w:val="0"/>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 przypadku umów, o których mowa w art. 2 ust. 2 ustawy z dnia 20 maja 2021 r. o ochronie praw nabywcy lokalu mieszkalnego lub domu jednorodzinnego oraz Deweloperskim Funduszu Gwarancyjnym – o zgodzie banku, kasy lub innego wierzyciela hipotecznego na bezobciążeniowe przeniesienie własności lokalu użytkowego na nabywcę po wpłacie pełnej ceny przez nabywcę lub zobowiązaniu do udzielenia takiej zgody, jeżeli takie obciążenie istnieje, albo zgodzie banku, kasy lub innego wierzyciela hipotecznego na bezobciążeniowe przeniesienie na nabywcę ułamkowej części własności lokalu użytkowego po wpłacie pełnej ceny przez nabywcę lub zobowiązaniu do udzielenia takiej zgody, jeżeli takie obciążenie istnieje.</w:t>
            </w:r>
          </w:p>
          <w:p w14:paraId="25BF2E8A" w14:textId="77777777" w:rsidR="00EB2CA2" w:rsidRDefault="00EB2CA2">
            <w:pPr>
              <w:widowControl w:val="0"/>
              <w:pBdr>
                <w:top w:val="nil"/>
                <w:left w:val="nil"/>
                <w:bottom w:val="nil"/>
                <w:right w:val="nil"/>
                <w:between w:val="nil"/>
              </w:pBdr>
              <w:spacing w:after="144" w:line="240" w:lineRule="auto"/>
              <w:ind w:left="720"/>
              <w:jc w:val="both"/>
              <w:rPr>
                <w:rFonts w:ascii="Times New Roman" w:eastAsia="Times New Roman" w:hAnsi="Times New Roman" w:cs="Times New Roman"/>
                <w:color w:val="000000"/>
                <w:sz w:val="20"/>
                <w:szCs w:val="20"/>
              </w:rPr>
            </w:pPr>
          </w:p>
        </w:tc>
      </w:tr>
      <w:tr w:rsidR="005006CF" w14:paraId="5C2934BD" w14:textId="77777777" w:rsidTr="005006CF">
        <w:trPr>
          <w:trHeight w:val="1512"/>
        </w:trPr>
        <w:tc>
          <w:tcPr>
            <w:tcW w:w="9633" w:type="dxa"/>
            <w:gridSpan w:val="3"/>
            <w:tcBorders>
              <w:top w:val="nil"/>
              <w:bottom w:val="nil"/>
            </w:tcBorders>
            <w:shd w:val="clear" w:color="auto" w:fill="FFFFFF"/>
          </w:tcPr>
          <w:p w14:paraId="2C1DD631" w14:textId="77777777" w:rsidR="005006CF" w:rsidRDefault="005006CF" w:rsidP="005006CF">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II. Informacja o możliwości zapoznania się w lokalu przedsiębiorstwa przez osobę zainteresowaną zawarciem umowy odpowiednio do zakresu umowy z:</w:t>
            </w:r>
          </w:p>
          <w:p w14:paraId="0FAEEA50" w14:textId="77777777" w:rsidR="005006CF" w:rsidRDefault="005006CF" w:rsidP="005006CF">
            <w:pPr>
              <w:widowControl w:val="0"/>
              <w:numPr>
                <w:ilvl w:val="0"/>
                <w:numId w:val="3"/>
              </w:numPr>
              <w:spacing w:before="144"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aktualnym stanem księgi wieczystej prowadzonej dla nieruchomości;</w:t>
            </w:r>
          </w:p>
          <w:p w14:paraId="445FC575" w14:textId="77777777" w:rsidR="005006CF" w:rsidRDefault="005006CF" w:rsidP="005006CF">
            <w:pPr>
              <w:widowControl w:val="0"/>
              <w:numPr>
                <w:ilvl w:val="0"/>
                <w:numId w:val="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aktualnym odpisem, wyciągiem, zaświadczeniem lub wydrukiem komputerowym z Centralnej Informacji</w:t>
            </w:r>
          </w:p>
          <w:p w14:paraId="2926F927" w14:textId="77777777" w:rsidR="005006CF" w:rsidRDefault="005006CF" w:rsidP="005006CF">
            <w:pPr>
              <w:widowControl w:val="0"/>
              <w:spacing w:after="0" w:line="240" w:lineRule="auto"/>
              <w:ind w:left="76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Krajowego Rejestru Sądowego, jeżeli podmiot podlega wpisowi do Krajowego Rejestru Sądowego, albo aktualnym zaświadczeniem o wpisie do Centralnej Ewidencji i Informacji o Działalności Gospodarczej;</w:t>
            </w:r>
          </w:p>
          <w:p w14:paraId="57310EA7" w14:textId="77777777" w:rsidR="005006CF" w:rsidRDefault="005006CF" w:rsidP="005006CF">
            <w:pPr>
              <w:widowControl w:val="0"/>
              <w:numPr>
                <w:ilvl w:val="0"/>
                <w:numId w:val="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pozwoleniem na budowę albo zgłoszeniem budowy, o którym mowa w art. 29 ust. 1 pkt 1 ustawy z dnia 7 lipca 1994 r. – Prawo budowlane, do którego organ administracji architektoniczno-budowlanej nie wniósł</w:t>
            </w:r>
          </w:p>
          <w:p w14:paraId="100C136F" w14:textId="77777777" w:rsidR="005006CF" w:rsidRDefault="005006CF" w:rsidP="005006CF">
            <w:pPr>
              <w:widowControl w:val="0"/>
              <w:spacing w:after="0" w:line="240" w:lineRule="auto"/>
              <w:ind w:left="76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sprzeciwu;</w:t>
            </w:r>
          </w:p>
          <w:p w14:paraId="3A5238FB" w14:textId="77777777" w:rsidR="005006CF" w:rsidRDefault="005006CF" w:rsidP="005006CF">
            <w:pPr>
              <w:widowControl w:val="0"/>
              <w:numPr>
                <w:ilvl w:val="0"/>
                <w:numId w:val="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sprawozdaniem finansowym dewelopera za ostatnie dwa lata, a w przypadku:</w:t>
            </w:r>
          </w:p>
          <w:p w14:paraId="7F60BCBD" w14:textId="77777777" w:rsidR="005006CF" w:rsidRDefault="005006CF" w:rsidP="005006CF">
            <w:pPr>
              <w:widowControl w:val="0"/>
              <w:spacing w:after="0" w:line="240" w:lineRule="auto"/>
              <w:ind w:left="76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prowadzenia działalności przez okres krótszy niż dwa lata – sprawozdaniem finansowym za okres ostatniego roku,</w:t>
            </w:r>
          </w:p>
          <w:p w14:paraId="3D358A68" w14:textId="77777777" w:rsidR="005006CF" w:rsidRDefault="005006CF" w:rsidP="005006CF">
            <w:pPr>
              <w:widowControl w:val="0"/>
              <w:spacing w:after="0" w:line="240" w:lineRule="auto"/>
              <w:ind w:left="76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 realizacji inwestycji przez spółkę celową – sprawozdaniem spółki dominującej oraz spółki celowej;</w:t>
            </w:r>
          </w:p>
          <w:p w14:paraId="4A0B996A" w14:textId="77777777" w:rsidR="005006CF" w:rsidRDefault="005006CF" w:rsidP="005006CF">
            <w:pPr>
              <w:widowControl w:val="0"/>
              <w:numPr>
                <w:ilvl w:val="0"/>
                <w:numId w:val="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projektem budowlanym;</w:t>
            </w:r>
          </w:p>
          <w:p w14:paraId="3A0944FC" w14:textId="77777777" w:rsidR="005006CF" w:rsidRDefault="005006CF" w:rsidP="005006CF">
            <w:pPr>
              <w:widowControl w:val="0"/>
              <w:numPr>
                <w:ilvl w:val="0"/>
                <w:numId w:val="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decyzją o pozwoleniu na użytkowanie budynku lub zawiadomieniem o zakończeniu budowy, do którego organ nadzoru budowlanego nie wniósł sprzeciwu;</w:t>
            </w:r>
          </w:p>
          <w:p w14:paraId="10A84A59" w14:textId="77777777" w:rsidR="005006CF" w:rsidRDefault="005006CF" w:rsidP="005006CF">
            <w:pPr>
              <w:widowControl w:val="0"/>
              <w:numPr>
                <w:ilvl w:val="0"/>
                <w:numId w:val="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zaświadczeniem o samodzielności lokalu; </w:t>
            </w:r>
          </w:p>
          <w:p w14:paraId="2338E0CC" w14:textId="77777777" w:rsidR="005006CF" w:rsidRDefault="005006CF" w:rsidP="005006CF">
            <w:pPr>
              <w:widowControl w:val="0"/>
              <w:numPr>
                <w:ilvl w:val="0"/>
                <w:numId w:val="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aktem ustanowienia odrębnej własności lokalu;</w:t>
            </w:r>
          </w:p>
          <w:p w14:paraId="5814A8E1" w14:textId="77777777" w:rsidR="005006CF" w:rsidRDefault="005006CF" w:rsidP="005006CF">
            <w:pPr>
              <w:widowControl w:val="0"/>
              <w:numPr>
                <w:ilvl w:val="0"/>
                <w:numId w:val="3"/>
              </w:numPr>
              <w:spacing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dokumentem potwierdzającym:</w:t>
            </w:r>
          </w:p>
          <w:p w14:paraId="2B9FB77A" w14:textId="77777777" w:rsidR="005006CF" w:rsidRDefault="005006CF" w:rsidP="005006CF">
            <w:pPr>
              <w:widowControl w:val="0"/>
              <w:numPr>
                <w:ilvl w:val="0"/>
                <w:numId w:val="5"/>
              </w:numPr>
              <w:pBdr>
                <w:top w:val="nil"/>
                <w:left w:val="nil"/>
                <w:bottom w:val="nil"/>
                <w:right w:val="nil"/>
                <w:between w:val="nil"/>
              </w:pBdr>
              <w:spacing w:before="144"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zgodę banku, kasy lub innego wierzyciela hipotecznego na bezobciążeniowe ustanowienie odrębnej własności lokalu mieszkalnego i przeniesienie jego własności na nabywcę po wpłacie pełnej ceny przez nabywcę lub zobowiązanie do jej udzielenia, jeżeli takie obciążenie istnieje, albo zgodę banku, kasy lub innego wierzyciela hipotecznego na bezobciążeniowe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 istnieje, </w:t>
            </w:r>
          </w:p>
          <w:p w14:paraId="0F201097" w14:textId="294E80D7" w:rsidR="005006CF" w:rsidRDefault="005006CF" w:rsidP="005006CF">
            <w:pPr>
              <w:widowControl w:val="0"/>
              <w:numPr>
                <w:ilvl w:val="0"/>
                <w:numId w:val="5"/>
              </w:numPr>
              <w:pBdr>
                <w:top w:val="nil"/>
                <w:left w:val="nil"/>
                <w:bottom w:val="nil"/>
                <w:right w:val="nil"/>
                <w:between w:val="nil"/>
              </w:pBdr>
              <w:spacing w:after="144"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w przypadku umów, o których mowa w art. 2 ust. 2 ustawy z dnia 20 maja 2021 r. o ochronie praw </w:t>
            </w:r>
            <w:r>
              <w:rPr>
                <w:rFonts w:ascii="Times New Roman" w:eastAsia="Times New Roman" w:hAnsi="Times New Roman" w:cs="Times New Roman"/>
                <w:color w:val="000000"/>
                <w:sz w:val="20"/>
                <w:szCs w:val="20"/>
              </w:rPr>
              <w:lastRenderedPageBreak/>
              <w:t xml:space="preserve">nabywcy lokalu mieszkalnego lub domu jednorodzinnego oraz Deweloperskim Funduszu Gwaran-cyjnym – zgodę banku, kasy lub innego wierzyciela hipotecznego na bezobciążeniowe przeniesienie własności lokalu użytkowego na nabywcę po wpłacie pełnej ceny przez nabywcę lub zobowiązanie do udzielenia takiej zgody, jeżeli takie obciążenie istnieje, albo zgodę banku, kasy lub innego wierzyciela hipotecznego na bezobciążeniowe przeniesienie na nabywcę ułamkowej części własności lokalu użytkowego po wpłacie pełnej ceny przez nabywcę lub zobowiązanie do udzielenia takiej zgody, jeżeli takie obciążenie istnieje. </w:t>
            </w:r>
          </w:p>
        </w:tc>
      </w:tr>
      <w:tr w:rsidR="005006CF" w14:paraId="34332447" w14:textId="77777777" w:rsidTr="005006CF">
        <w:trPr>
          <w:trHeight w:val="1512"/>
        </w:trPr>
        <w:tc>
          <w:tcPr>
            <w:tcW w:w="9633" w:type="dxa"/>
            <w:gridSpan w:val="3"/>
            <w:tcBorders>
              <w:top w:val="nil"/>
            </w:tcBorders>
            <w:shd w:val="clear" w:color="auto" w:fill="FFFFFF"/>
          </w:tcPr>
          <w:p w14:paraId="0933DC66" w14:textId="77777777" w:rsidR="005006CF" w:rsidRDefault="005006CF" w:rsidP="005006CF">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III. Informacja:</w:t>
            </w:r>
          </w:p>
          <w:p w14:paraId="259AE8C2" w14:textId="77777777" w:rsidR="005006CF" w:rsidRDefault="005006CF" w:rsidP="005006CF">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Środki pieniężne zgromadzone w ING Banku Śląskim S.A. z siedzibą w Katowicach, prowadzącym otwarty mieszkaniowy rachunek powierniczy albo zamknięty mieszkaniowy rachunek powierniczy, są objęte ochroną obowiązkowego systemu gwarantowania depozytów, na zasadach określonych w ustawie z dnia 10 czerwca 2016 r. o Bankowym Funduszu Gwarancyjnym, systemie gwarantowania depozytów oraz przymusowej restrukturyzacji (Dz. U. z 2022 r. poz. 2253 oraz z 2023 r. poz. 825, 1705, 1784 i 1843).</w:t>
            </w:r>
          </w:p>
          <w:p w14:paraId="42E01AB1" w14:textId="77777777" w:rsidR="005006CF" w:rsidRDefault="005006CF" w:rsidP="005006CF">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Informacje podstawowe o obowiązkowym systemie gwarantowania depozytów:</w:t>
            </w:r>
          </w:p>
          <w:p w14:paraId="2A6CC554" w14:textId="77777777" w:rsidR="005006CF" w:rsidRDefault="005006CF" w:rsidP="005006CF">
            <w:pPr>
              <w:spacing w:before="144" w:after="144" w:line="240" w:lineRule="auto"/>
              <w:ind w:left="313" w:hanging="31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ochrona środków dotyczy sytuacji spełnienia warunku gwarancji wobec ING Banku Śląskiego S.A. z siedzibą w Katowicach,</w:t>
            </w:r>
          </w:p>
          <w:p w14:paraId="29DAF6DE" w14:textId="77777777" w:rsidR="005006CF" w:rsidRDefault="005006CF" w:rsidP="005006CF">
            <w:pPr>
              <w:spacing w:before="144" w:after="144" w:line="240" w:lineRule="auto"/>
              <w:ind w:left="313" w:hanging="31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w przypadku rachunku powierniczego deponentem (uprawnionym do środków gwarantowanych) jest każdy z powierzających, w granicach wynikających z jego udziału w kwocie zgromadzonej na tym rachunku, a w granicach pozostałej kwoty na rachunku prawo do środków gwarantowanych ma powiernik,</w:t>
            </w:r>
          </w:p>
          <w:p w14:paraId="503D63D6" w14:textId="77777777" w:rsidR="005006CF" w:rsidRDefault="005006CF" w:rsidP="005006CF">
            <w:pPr>
              <w:spacing w:before="144" w:after="144" w:line="240" w:lineRule="auto"/>
              <w:ind w:left="313" w:hanging="31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limit gwarancyjny przypadający na jednego deponenta to równowartość w złotych 100 000 euro; w przypadkach określonych w art. 24 ust. 3 i 4 ustawy z dnia 10 czerwca 2016 r. o Bankowym Funduszu Gwarancyjnym, systemie gwarantowania depozytów oraz przymusowej restrukturyzacji, środki deponenta, w terminie 3 miesięcy od dnia ich wpływu na rachunek, objęte są gwarancjami ponad równowartość w złotych 100 000 euro,</w:t>
            </w:r>
          </w:p>
          <w:p w14:paraId="5E2BE3A1" w14:textId="77777777" w:rsidR="005006CF" w:rsidRDefault="005006CF" w:rsidP="005006CF">
            <w:pPr>
              <w:spacing w:before="144" w:after="144" w:line="240" w:lineRule="auto"/>
              <w:ind w:left="313" w:hanging="31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podstawą wyliczenia kwoty środków gwarantowanych należnej deponentowi jest suma wszystkich podlegających ochronie należności tego deponenta od banku, w tym należności z tytułu środków zgromadzonych na jego rachunkach osobistych i z tytułu jego udziału w środkach zgromadzonych na rachunku powierniczym,</w:t>
            </w:r>
          </w:p>
          <w:p w14:paraId="54C87DFD" w14:textId="77777777" w:rsidR="005006CF" w:rsidRDefault="005006CF" w:rsidP="005006CF">
            <w:pPr>
              <w:spacing w:before="144" w:after="144" w:line="240" w:lineRule="auto"/>
              <w:ind w:left="313" w:hanging="31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wypłata środków gwarantowanych – co do zasady – następuje w terminie 7 dni roboczych od dnia spełnienia warunku gwarancji wobec banku,</w:t>
            </w:r>
          </w:p>
          <w:p w14:paraId="2A963F55" w14:textId="77777777" w:rsidR="005006CF" w:rsidRDefault="005006CF" w:rsidP="005006CF">
            <w:pPr>
              <w:spacing w:before="144" w:after="144" w:line="240" w:lineRule="auto"/>
              <w:ind w:left="313" w:hanging="31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wypłata środków gwarantowanych jest dokonywana w złotych,</w:t>
            </w:r>
          </w:p>
          <w:p w14:paraId="61087359" w14:textId="77777777" w:rsidR="005006CF" w:rsidRDefault="005006CF" w:rsidP="005006CF">
            <w:pPr>
              <w:spacing w:before="144" w:after="144" w:line="240" w:lineRule="auto"/>
              <w:ind w:left="313" w:hanging="31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rPr>
              <w:tab/>
              <w:t xml:space="preserve">ING Bank Śląski S.A. z siedzibą w Katowicach korzysta także z następujących znaków towarowych: ING korzysta ze znaków towarowych dostępnych na stronie </w:t>
            </w:r>
            <w:hyperlink r:id="rId11">
              <w:r>
                <w:rPr>
                  <w:rFonts w:ascii="Times New Roman" w:eastAsia="Times New Roman" w:hAnsi="Times New Roman" w:cs="Times New Roman"/>
                  <w:color w:val="0563C1"/>
                  <w:sz w:val="20"/>
                  <w:szCs w:val="20"/>
                  <w:u w:val="single"/>
                </w:rPr>
                <w:t>www.ing.pl</w:t>
              </w:r>
            </w:hyperlink>
            <w:r>
              <w:rPr>
                <w:rFonts w:ascii="Times New Roman" w:eastAsia="Times New Roman" w:hAnsi="Times New Roman" w:cs="Times New Roman"/>
                <w:sz w:val="20"/>
                <w:szCs w:val="20"/>
              </w:rPr>
              <w:t xml:space="preserve"> </w:t>
            </w:r>
          </w:p>
          <w:p w14:paraId="1C3E0483" w14:textId="77777777" w:rsidR="005006CF" w:rsidRDefault="005006CF" w:rsidP="005006CF">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Dalsze informacje na temat systemu gwarantowania depozytów można uzyskać na stronie internetowej Bankowego Funduszu Gwarancyjnego: https://www.bfg.pl/. </w:t>
            </w:r>
          </w:p>
          <w:p w14:paraId="123FCDA4" w14:textId="77777777" w:rsidR="005006CF" w:rsidRDefault="005006CF" w:rsidP="005006CF">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Informacja zamieszczana w przypadku zawarcia umowy mieszkaniowego rachunku powierniczego z oddziałem instytucji kredytowej w rozumieniu art. 4 ust. 1 pkt 18 ustawy z dnia 29 sierpnia 1997 r. – Prawo bankowe (Dz. U. z 2023 r. poz. 2488). </w:t>
            </w:r>
          </w:p>
          <w:p w14:paraId="400C555A" w14:textId="34C0BAF6" w:rsidR="005006CF" w:rsidRDefault="005006CF" w:rsidP="005006CF">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Oddział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 oraz przymusowej restrukturyzacji.</w:t>
            </w:r>
          </w:p>
        </w:tc>
      </w:tr>
    </w:tbl>
    <w:p w14:paraId="0991FE8B"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CZĘŚĆ INDYWIDUALNA</w:t>
      </w:r>
    </w:p>
    <w:tbl>
      <w:tblPr>
        <w:tblStyle w:val="a3"/>
        <w:tblW w:w="9148" w:type="dxa"/>
        <w:tblInd w:w="-107" w:type="dxa"/>
        <w:tblLayout w:type="fixed"/>
        <w:tblLook w:val="0400" w:firstRow="0" w:lastRow="0" w:firstColumn="0" w:lastColumn="0" w:noHBand="0" w:noVBand="1"/>
      </w:tblPr>
      <w:tblGrid>
        <w:gridCol w:w="3363"/>
        <w:gridCol w:w="2881"/>
        <w:gridCol w:w="2904"/>
      </w:tblGrid>
      <w:tr w:rsidR="00EB2CA2" w14:paraId="2703CFE2" w14:textId="77777777">
        <w:trPr>
          <w:trHeight w:val="475"/>
        </w:trPr>
        <w:tc>
          <w:tcPr>
            <w:tcW w:w="3363" w:type="dxa"/>
            <w:tcBorders>
              <w:top w:val="single" w:sz="4" w:space="0" w:color="000000"/>
              <w:left w:val="single" w:sz="4" w:space="0" w:color="000000"/>
              <w:bottom w:val="single" w:sz="4" w:space="0" w:color="000000"/>
              <w:right w:val="single" w:sz="4" w:space="0" w:color="000000"/>
            </w:tcBorders>
            <w:shd w:val="clear" w:color="auto" w:fill="F2F2F2"/>
          </w:tcPr>
          <w:p w14:paraId="40DED52A" w14:textId="77777777" w:rsidR="00EB2CA2" w:rsidRDefault="00E211DA">
            <w:pPr>
              <w:spacing w:line="237" w:lineRule="auto"/>
              <w:ind w:right="5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Cena lokalu mieszkalnego albo domu jednorodzinnego </w:t>
            </w:r>
          </w:p>
        </w:tc>
        <w:tc>
          <w:tcPr>
            <w:tcW w:w="5785" w:type="dxa"/>
            <w:gridSpan w:val="2"/>
            <w:tcBorders>
              <w:top w:val="single" w:sz="4" w:space="0" w:color="000000"/>
              <w:left w:val="single" w:sz="4" w:space="0" w:color="000000"/>
              <w:bottom w:val="single" w:sz="4" w:space="0" w:color="000000"/>
              <w:right w:val="single" w:sz="4" w:space="0" w:color="000000"/>
            </w:tcBorders>
          </w:tcPr>
          <w:p w14:paraId="3FA48EB7" w14:textId="77777777" w:rsidR="00EB2CA2" w:rsidRDefault="00E211DA">
            <w:pPr>
              <w:spacing w:line="256" w:lineRule="auto"/>
              <w:ind w:left="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EB2CA2" w14:paraId="697A978A" w14:textId="77777777">
        <w:trPr>
          <w:trHeight w:val="73"/>
        </w:trPr>
        <w:tc>
          <w:tcPr>
            <w:tcW w:w="3363" w:type="dxa"/>
            <w:tcBorders>
              <w:top w:val="single" w:sz="4" w:space="0" w:color="000000"/>
              <w:left w:val="single" w:sz="4" w:space="0" w:color="000000"/>
              <w:bottom w:val="single" w:sz="4" w:space="0" w:color="000000"/>
              <w:right w:val="single" w:sz="4" w:space="0" w:color="000000"/>
            </w:tcBorders>
            <w:shd w:val="clear" w:color="auto" w:fill="F2F2F2"/>
          </w:tcPr>
          <w:p w14:paraId="584ADCEE" w14:textId="77777777" w:rsidR="00EB2CA2" w:rsidRDefault="00E211DA">
            <w:pPr>
              <w:spacing w:line="237" w:lineRule="auto"/>
              <w:ind w:right="5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Powierzchnia użytkowa lokalu mieszkalnego albo domu jednorodzinnego</w:t>
            </w:r>
          </w:p>
        </w:tc>
        <w:tc>
          <w:tcPr>
            <w:tcW w:w="5785" w:type="dxa"/>
            <w:gridSpan w:val="2"/>
            <w:tcBorders>
              <w:top w:val="single" w:sz="4" w:space="0" w:color="000000"/>
              <w:left w:val="single" w:sz="4" w:space="0" w:color="000000"/>
              <w:bottom w:val="single" w:sz="4" w:space="0" w:color="000000"/>
              <w:right w:val="single" w:sz="4" w:space="0" w:color="000000"/>
            </w:tcBorders>
          </w:tcPr>
          <w:p w14:paraId="4B0A6968" w14:textId="77777777" w:rsidR="00EB2CA2" w:rsidRDefault="00E211DA">
            <w:pPr>
              <w:spacing w:line="256" w:lineRule="auto"/>
              <w:ind w:left="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EB2CA2" w14:paraId="1D5B929E" w14:textId="77777777">
        <w:trPr>
          <w:trHeight w:val="367"/>
        </w:trPr>
        <w:tc>
          <w:tcPr>
            <w:tcW w:w="336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F148464" w14:textId="77777777" w:rsidR="00EB2CA2" w:rsidRDefault="00E211DA">
            <w:pPr>
              <w:spacing w:line="237" w:lineRule="auto"/>
              <w:ind w:right="5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Cena m2 powierzchni użytkowej lokalu mieszkalnego albo domu jednorodzinnego </w:t>
            </w:r>
          </w:p>
        </w:tc>
        <w:tc>
          <w:tcPr>
            <w:tcW w:w="5785" w:type="dxa"/>
            <w:gridSpan w:val="2"/>
            <w:tcBorders>
              <w:top w:val="single" w:sz="4" w:space="0" w:color="000000"/>
              <w:left w:val="single" w:sz="4" w:space="0" w:color="000000"/>
              <w:bottom w:val="single" w:sz="4" w:space="0" w:color="000000"/>
              <w:right w:val="single" w:sz="4" w:space="0" w:color="000000"/>
            </w:tcBorders>
          </w:tcPr>
          <w:p w14:paraId="7127C272" w14:textId="77777777" w:rsidR="00EB2CA2" w:rsidRDefault="00E211DA">
            <w:pPr>
              <w:spacing w:line="256" w:lineRule="auto"/>
              <w:ind w:left="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tc>
      </w:tr>
      <w:tr w:rsidR="00F31B00" w14:paraId="2862A198" w14:textId="77777777">
        <w:trPr>
          <w:trHeight w:val="367"/>
        </w:trPr>
        <w:tc>
          <w:tcPr>
            <w:tcW w:w="336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FF70EB" w14:textId="0A67D36D" w:rsidR="00F31B00" w:rsidRDefault="00F31B00" w:rsidP="00F31B00">
            <w:pPr>
              <w:spacing w:line="237" w:lineRule="auto"/>
              <w:ind w:right="50"/>
              <w:rPr>
                <w:rFonts w:ascii="Times New Roman" w:eastAsia="Times New Roman" w:hAnsi="Times New Roman" w:cs="Times New Roman"/>
                <w:color w:val="000000"/>
                <w:sz w:val="20"/>
                <w:szCs w:val="20"/>
              </w:rPr>
            </w:pPr>
            <w:r w:rsidRPr="00036044">
              <w:rPr>
                <w:rFonts w:ascii="Times New Roman" w:hAnsi="Times New Roman" w:cs="Times New Roman"/>
                <w:color w:val="000000" w:themeColor="text1"/>
                <w:sz w:val="20"/>
              </w:rPr>
              <w:t xml:space="preserve">Cena sposobu korzystania </w:t>
            </w:r>
            <w:r w:rsidRPr="00036044">
              <w:rPr>
                <w:rFonts w:ascii="Times New Roman" w:hAnsi="Times New Roman" w:cs="Times New Roman"/>
                <w:color w:val="000000" w:themeColor="text1"/>
                <w:sz w:val="20"/>
              </w:rPr>
              <w:br/>
              <w:t>z terenu w postaci miejsca postojowego</w:t>
            </w:r>
          </w:p>
        </w:tc>
        <w:tc>
          <w:tcPr>
            <w:tcW w:w="5785" w:type="dxa"/>
            <w:gridSpan w:val="2"/>
            <w:tcBorders>
              <w:top w:val="single" w:sz="4" w:space="0" w:color="000000"/>
              <w:left w:val="single" w:sz="4" w:space="0" w:color="000000"/>
              <w:bottom w:val="single" w:sz="4" w:space="0" w:color="000000"/>
              <w:right w:val="single" w:sz="4" w:space="0" w:color="000000"/>
            </w:tcBorders>
          </w:tcPr>
          <w:p w14:paraId="569B8C4F" w14:textId="60AC0E73" w:rsidR="00F31B00" w:rsidRDefault="00F31B00">
            <w:pPr>
              <w:spacing w:line="256" w:lineRule="auto"/>
              <w:ind w:left="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EB2CA2" w14:paraId="657521A6" w14:textId="77777777">
        <w:trPr>
          <w:trHeight w:val="3058"/>
        </w:trPr>
        <w:tc>
          <w:tcPr>
            <w:tcW w:w="336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D146CF9" w14:textId="77777777" w:rsidR="00EB2CA2" w:rsidRDefault="00E211DA">
            <w:pPr>
              <w:spacing w:line="237" w:lineRule="auto"/>
              <w:ind w:right="5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Termin, do którego nastąpi przeniesienie prawa własności nieruchomości wynikającego z umowy deweloperskiej lub jednej z umów, o których mowa w art. 2 ust. 1 pkt 2, </w:t>
            </w:r>
          </w:p>
          <w:p w14:paraId="73A5616C" w14:textId="77777777" w:rsidR="00EB2CA2" w:rsidRDefault="00E211DA">
            <w:pPr>
              <w:spacing w:line="237" w:lineRule="auto"/>
              <w:ind w:right="37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lub 5 lub ust. 2 ustawy z dnia 20 maja 2021 r. o ochronie praw nabywcy lokalu mieszkalnego lub domu jednorodzinnego oraz </w:t>
            </w:r>
          </w:p>
          <w:p w14:paraId="2A976BB0" w14:textId="77777777" w:rsidR="00EB2CA2" w:rsidRDefault="00E211DA">
            <w:pPr>
              <w:spacing w:line="25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Deweloperskim Funduszu </w:t>
            </w:r>
          </w:p>
          <w:p w14:paraId="0E0B17BB" w14:textId="77777777" w:rsidR="00EB2CA2" w:rsidRDefault="00E211DA">
            <w:pPr>
              <w:spacing w:line="25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Gwarancyjnym  </w:t>
            </w:r>
          </w:p>
        </w:tc>
        <w:tc>
          <w:tcPr>
            <w:tcW w:w="5785" w:type="dxa"/>
            <w:gridSpan w:val="2"/>
            <w:tcBorders>
              <w:top w:val="single" w:sz="4" w:space="0" w:color="000000"/>
              <w:left w:val="single" w:sz="4" w:space="0" w:color="000000"/>
              <w:bottom w:val="single" w:sz="4" w:space="0" w:color="000000"/>
              <w:right w:val="single" w:sz="4" w:space="0" w:color="000000"/>
            </w:tcBorders>
          </w:tcPr>
          <w:p w14:paraId="5A9A1DC6" w14:textId="7419F975" w:rsidR="00EB2CA2" w:rsidRDefault="00E211DA">
            <w:pPr>
              <w:spacing w:line="256" w:lineRule="auto"/>
              <w:ind w:left="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FA4BC3">
              <w:rPr>
                <w:rFonts w:ascii="Times New Roman" w:eastAsia="Times New Roman" w:hAnsi="Times New Roman" w:cs="Times New Roman"/>
                <w:color w:val="000000"/>
                <w:sz w:val="20"/>
                <w:szCs w:val="20"/>
              </w:rPr>
              <w:t xml:space="preserve">Do </w:t>
            </w:r>
            <w:r w:rsidR="00F0399A">
              <w:rPr>
                <w:rFonts w:ascii="Times New Roman" w:eastAsia="Times New Roman" w:hAnsi="Times New Roman" w:cs="Times New Roman"/>
                <w:color w:val="000000"/>
                <w:sz w:val="20"/>
                <w:szCs w:val="20"/>
              </w:rPr>
              <w:t>31.01.2028 r.</w:t>
            </w:r>
          </w:p>
        </w:tc>
      </w:tr>
      <w:tr w:rsidR="00EB2CA2" w14:paraId="1F40AD8B" w14:textId="77777777">
        <w:trPr>
          <w:trHeight w:val="542"/>
        </w:trPr>
        <w:tc>
          <w:tcPr>
            <w:tcW w:w="3363"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5998CCA6" w14:textId="77777777" w:rsidR="00EB2CA2" w:rsidRDefault="00E211DA">
            <w:pPr>
              <w:spacing w:line="237" w:lineRule="auto"/>
              <w:ind w:right="10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Określenie położenia oraz istotnych cech domu jednorodzinnego albo budynku, w którym ma znajdować się lokal mieszkalny będący przedmiotem umowy rezerwacyjnej albo umowy deweloperskiej lub jednej z umów, o których mowa w art. 2 ust. 1 pkt 2, 3 lub 5 lub ust. 2 ustawy z dnia 20 maja 2021 r. o ochronie praw nabywcy lokalu mieszkalnego lub domu jednorodzinnego oraz </w:t>
            </w:r>
          </w:p>
          <w:p w14:paraId="55EFD2FF" w14:textId="77777777" w:rsidR="00EB2CA2" w:rsidRDefault="00E211DA">
            <w:pPr>
              <w:spacing w:after="304" w:line="237"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Deweloperskim Funduszu Gwarancyjnym </w:t>
            </w:r>
          </w:p>
          <w:p w14:paraId="6C7E608B" w14:textId="77777777" w:rsidR="00EB2CA2" w:rsidRDefault="00E211DA">
            <w:pPr>
              <w:spacing w:after="278" w:line="25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p w14:paraId="474AA184" w14:textId="77777777" w:rsidR="00EB2CA2" w:rsidRDefault="00E211DA">
            <w:pPr>
              <w:spacing w:after="493" w:line="25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p w14:paraId="152329E2" w14:textId="77777777" w:rsidR="00EB2CA2" w:rsidRDefault="00E211DA">
            <w:pPr>
              <w:spacing w:after="278" w:line="25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p w14:paraId="010A9048" w14:textId="77777777" w:rsidR="00EB2CA2" w:rsidRDefault="00E211DA">
            <w:pPr>
              <w:spacing w:line="25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tc>
        <w:tc>
          <w:tcPr>
            <w:tcW w:w="2881" w:type="dxa"/>
            <w:tcBorders>
              <w:top w:val="single" w:sz="4" w:space="0" w:color="000000"/>
              <w:left w:val="single" w:sz="4" w:space="0" w:color="000000"/>
              <w:bottom w:val="single" w:sz="4" w:space="0" w:color="000000"/>
              <w:right w:val="single" w:sz="4" w:space="0" w:color="000000"/>
            </w:tcBorders>
            <w:vAlign w:val="center"/>
          </w:tcPr>
          <w:p w14:paraId="0D4DD115" w14:textId="77777777" w:rsidR="00EB2CA2" w:rsidRDefault="00E211DA">
            <w:pPr>
              <w:spacing w:line="256" w:lineRule="auto"/>
              <w:ind w:left="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Liczba kondygnacji </w:t>
            </w:r>
          </w:p>
        </w:tc>
        <w:tc>
          <w:tcPr>
            <w:tcW w:w="2904" w:type="dxa"/>
            <w:tcBorders>
              <w:top w:val="single" w:sz="4" w:space="0" w:color="000000"/>
              <w:left w:val="single" w:sz="4" w:space="0" w:color="000000"/>
              <w:bottom w:val="single" w:sz="4" w:space="0" w:color="000000"/>
              <w:right w:val="single" w:sz="4" w:space="0" w:color="000000"/>
            </w:tcBorders>
            <w:vAlign w:val="center"/>
          </w:tcPr>
          <w:p w14:paraId="7D5ACB92" w14:textId="77777777" w:rsidR="00EB2CA2" w:rsidRDefault="00E211DA">
            <w:pPr>
              <w:spacing w:line="256" w:lineRule="auto"/>
              <w:ind w:left="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EB2CA2" w14:paraId="78C7DF9D" w14:textId="77777777">
        <w:trPr>
          <w:trHeight w:val="20"/>
        </w:trPr>
        <w:tc>
          <w:tcPr>
            <w:tcW w:w="3363"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0F4E755B" w14:textId="77777777" w:rsidR="00EB2CA2" w:rsidRDefault="00EB2CA2">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81" w:type="dxa"/>
            <w:tcBorders>
              <w:top w:val="single" w:sz="4" w:space="0" w:color="000000"/>
              <w:left w:val="single" w:sz="4" w:space="0" w:color="000000"/>
              <w:bottom w:val="single" w:sz="4" w:space="0" w:color="000000"/>
              <w:right w:val="single" w:sz="4" w:space="0" w:color="000000"/>
            </w:tcBorders>
            <w:vAlign w:val="center"/>
          </w:tcPr>
          <w:p w14:paraId="4FF8DEF4" w14:textId="77777777" w:rsidR="00EB2CA2" w:rsidRDefault="00E211DA">
            <w:pPr>
              <w:spacing w:line="256" w:lineRule="auto"/>
              <w:ind w:left="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Technologia wykonania  </w:t>
            </w:r>
          </w:p>
        </w:tc>
        <w:tc>
          <w:tcPr>
            <w:tcW w:w="2904" w:type="dxa"/>
            <w:tcBorders>
              <w:top w:val="single" w:sz="4" w:space="0" w:color="000000"/>
              <w:left w:val="single" w:sz="4" w:space="0" w:color="000000"/>
              <w:bottom w:val="single" w:sz="4" w:space="0" w:color="000000"/>
              <w:right w:val="single" w:sz="4" w:space="0" w:color="000000"/>
            </w:tcBorders>
            <w:vAlign w:val="center"/>
          </w:tcPr>
          <w:p w14:paraId="198E07A4" w14:textId="77777777" w:rsidR="00EB2CA2" w:rsidRDefault="00E211DA">
            <w:pPr>
              <w:spacing w:line="256" w:lineRule="auto"/>
              <w:ind w:left="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jak w załączniku nr 1 (standard wykonania budynku i lokalu)</w:t>
            </w:r>
          </w:p>
        </w:tc>
      </w:tr>
      <w:tr w:rsidR="00EB2CA2" w14:paraId="57B91DCE" w14:textId="77777777">
        <w:trPr>
          <w:trHeight w:val="832"/>
        </w:trPr>
        <w:tc>
          <w:tcPr>
            <w:tcW w:w="3363"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26DA7D5A" w14:textId="77777777" w:rsidR="00EB2CA2" w:rsidRDefault="00EB2CA2">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81" w:type="dxa"/>
            <w:tcBorders>
              <w:top w:val="single" w:sz="4" w:space="0" w:color="000000"/>
              <w:left w:val="single" w:sz="4" w:space="0" w:color="000000"/>
              <w:bottom w:val="single" w:sz="4" w:space="0" w:color="000000"/>
              <w:right w:val="single" w:sz="4" w:space="0" w:color="000000"/>
            </w:tcBorders>
          </w:tcPr>
          <w:p w14:paraId="2707AE27" w14:textId="77777777" w:rsidR="00EB2CA2" w:rsidRDefault="00E211DA">
            <w:pPr>
              <w:spacing w:line="256" w:lineRule="auto"/>
              <w:ind w:left="2" w:right="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Standard prac wykończeniowych w części wspólnej budynku i terenie wokół niego, stanowiącym część wspólną nieruchomości </w:t>
            </w:r>
          </w:p>
        </w:tc>
        <w:tc>
          <w:tcPr>
            <w:tcW w:w="2904" w:type="dxa"/>
            <w:tcBorders>
              <w:top w:val="single" w:sz="4" w:space="0" w:color="000000"/>
              <w:left w:val="single" w:sz="4" w:space="0" w:color="000000"/>
              <w:bottom w:val="single" w:sz="4" w:space="0" w:color="000000"/>
              <w:right w:val="single" w:sz="4" w:space="0" w:color="000000"/>
            </w:tcBorders>
          </w:tcPr>
          <w:p w14:paraId="6CB0DA71" w14:textId="77777777" w:rsidR="00EB2CA2" w:rsidRDefault="00E211DA">
            <w:pPr>
              <w:spacing w:line="256" w:lineRule="auto"/>
              <w:ind w:left="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jak w załączniku nr 1 (standard wykonania budynku i lokalu)</w:t>
            </w:r>
          </w:p>
        </w:tc>
      </w:tr>
      <w:tr w:rsidR="00EB2CA2" w14:paraId="6DDF38FE" w14:textId="77777777">
        <w:trPr>
          <w:trHeight w:val="20"/>
        </w:trPr>
        <w:tc>
          <w:tcPr>
            <w:tcW w:w="3363"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73B9524E" w14:textId="77777777" w:rsidR="00EB2CA2" w:rsidRDefault="00EB2CA2">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81" w:type="dxa"/>
            <w:tcBorders>
              <w:top w:val="single" w:sz="4" w:space="0" w:color="000000"/>
              <w:left w:val="single" w:sz="4" w:space="0" w:color="000000"/>
              <w:bottom w:val="single" w:sz="4" w:space="0" w:color="000000"/>
              <w:right w:val="single" w:sz="4" w:space="0" w:color="000000"/>
            </w:tcBorders>
            <w:vAlign w:val="center"/>
          </w:tcPr>
          <w:p w14:paraId="27977ED0" w14:textId="77777777" w:rsidR="00EB2CA2" w:rsidRDefault="00E211DA">
            <w:pPr>
              <w:spacing w:line="256" w:lineRule="auto"/>
              <w:ind w:left="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Liczba lokali w budynku </w:t>
            </w:r>
          </w:p>
        </w:tc>
        <w:tc>
          <w:tcPr>
            <w:tcW w:w="2904" w:type="dxa"/>
            <w:tcBorders>
              <w:top w:val="single" w:sz="4" w:space="0" w:color="000000"/>
              <w:left w:val="single" w:sz="4" w:space="0" w:color="000000"/>
              <w:bottom w:val="single" w:sz="4" w:space="0" w:color="000000"/>
              <w:right w:val="single" w:sz="4" w:space="0" w:color="000000"/>
            </w:tcBorders>
            <w:vAlign w:val="center"/>
          </w:tcPr>
          <w:p w14:paraId="79E8AA6E" w14:textId="24DFC58F" w:rsidR="00EB2CA2" w:rsidRDefault="00E211DA">
            <w:pPr>
              <w:spacing w:line="256" w:lineRule="auto"/>
              <w:ind w:left="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r w:rsidR="00EB2CA2" w14:paraId="1B5DF2D3" w14:textId="77777777">
        <w:trPr>
          <w:trHeight w:val="759"/>
        </w:trPr>
        <w:tc>
          <w:tcPr>
            <w:tcW w:w="3363"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279A4C01" w14:textId="77777777" w:rsidR="00EB2CA2" w:rsidRDefault="00EB2CA2">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81" w:type="dxa"/>
            <w:tcBorders>
              <w:top w:val="single" w:sz="4" w:space="0" w:color="000000"/>
              <w:left w:val="single" w:sz="4" w:space="0" w:color="000000"/>
              <w:bottom w:val="single" w:sz="4" w:space="0" w:color="000000"/>
              <w:right w:val="single" w:sz="4" w:space="0" w:color="000000"/>
            </w:tcBorders>
            <w:vAlign w:val="center"/>
          </w:tcPr>
          <w:p w14:paraId="65629335" w14:textId="77777777" w:rsidR="00EB2CA2" w:rsidRDefault="00E211DA">
            <w:pPr>
              <w:spacing w:line="256" w:lineRule="auto"/>
              <w:ind w:left="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Liczba miejsc garażowych i postojowych </w:t>
            </w:r>
          </w:p>
        </w:tc>
        <w:tc>
          <w:tcPr>
            <w:tcW w:w="2904" w:type="dxa"/>
            <w:tcBorders>
              <w:top w:val="single" w:sz="4" w:space="0" w:color="000000"/>
              <w:left w:val="single" w:sz="4" w:space="0" w:color="000000"/>
              <w:bottom w:val="single" w:sz="4" w:space="0" w:color="000000"/>
              <w:right w:val="single" w:sz="4" w:space="0" w:color="000000"/>
            </w:tcBorders>
          </w:tcPr>
          <w:p w14:paraId="11B65816" w14:textId="7FD97E6B" w:rsidR="00EB2CA2" w:rsidRDefault="00F0399A">
            <w:pPr>
              <w:spacing w:line="256" w:lineRule="auto"/>
              <w:ind w:left="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 miejsc postojow</w:t>
            </w:r>
            <w:r w:rsidR="007C32A1">
              <w:rPr>
                <w:rFonts w:ascii="Times New Roman" w:eastAsia="Times New Roman" w:hAnsi="Times New Roman" w:cs="Times New Roman"/>
                <w:color w:val="000000"/>
                <w:sz w:val="20"/>
                <w:szCs w:val="20"/>
              </w:rPr>
              <w:t>ych</w:t>
            </w:r>
          </w:p>
        </w:tc>
      </w:tr>
      <w:tr w:rsidR="00EB2CA2" w14:paraId="16AB56BD" w14:textId="77777777">
        <w:trPr>
          <w:trHeight w:val="542"/>
        </w:trPr>
        <w:tc>
          <w:tcPr>
            <w:tcW w:w="3363"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7E395048" w14:textId="77777777" w:rsidR="00EB2CA2" w:rsidRDefault="00EB2CA2">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81" w:type="dxa"/>
            <w:tcBorders>
              <w:top w:val="single" w:sz="4" w:space="0" w:color="000000"/>
              <w:left w:val="single" w:sz="4" w:space="0" w:color="000000"/>
              <w:bottom w:val="single" w:sz="4" w:space="0" w:color="000000"/>
              <w:right w:val="single" w:sz="4" w:space="0" w:color="000000"/>
            </w:tcBorders>
            <w:vAlign w:val="center"/>
          </w:tcPr>
          <w:p w14:paraId="77C9CCDE" w14:textId="77777777" w:rsidR="00EB2CA2" w:rsidRDefault="00E211DA">
            <w:pPr>
              <w:spacing w:line="256" w:lineRule="auto"/>
              <w:ind w:left="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Dostępne media w budynku </w:t>
            </w:r>
          </w:p>
        </w:tc>
        <w:tc>
          <w:tcPr>
            <w:tcW w:w="2904" w:type="dxa"/>
            <w:tcBorders>
              <w:top w:val="single" w:sz="4" w:space="0" w:color="000000"/>
              <w:left w:val="single" w:sz="4" w:space="0" w:color="000000"/>
              <w:bottom w:val="single" w:sz="4" w:space="0" w:color="000000"/>
              <w:right w:val="single" w:sz="4" w:space="0" w:color="000000"/>
            </w:tcBorders>
            <w:vAlign w:val="center"/>
          </w:tcPr>
          <w:p w14:paraId="13C56473" w14:textId="77777777" w:rsidR="00EB2CA2" w:rsidRDefault="00E211DA">
            <w:pPr>
              <w:spacing w:line="256" w:lineRule="auto"/>
              <w:ind w:left="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energia elektryczna, kanalizacja sanitarna, woda użytkowa - z sieci, c.o. z pompy ciepła, ciepła woda użytkowa z zasobnika zasilanego pompą ciepła, telewizja kablowa, Internet światłowód, instalacja fotowoltaiczna</w:t>
            </w:r>
          </w:p>
        </w:tc>
      </w:tr>
      <w:tr w:rsidR="00EB2CA2" w14:paraId="663019B3" w14:textId="77777777">
        <w:trPr>
          <w:trHeight w:val="541"/>
        </w:trPr>
        <w:tc>
          <w:tcPr>
            <w:tcW w:w="3363"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462B44A9" w14:textId="77777777" w:rsidR="00EB2CA2" w:rsidRDefault="00EB2CA2">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2881" w:type="dxa"/>
            <w:tcBorders>
              <w:top w:val="single" w:sz="4" w:space="0" w:color="000000"/>
              <w:left w:val="single" w:sz="4" w:space="0" w:color="000000"/>
              <w:bottom w:val="single" w:sz="4" w:space="0" w:color="000000"/>
              <w:right w:val="single" w:sz="4" w:space="0" w:color="000000"/>
            </w:tcBorders>
            <w:vAlign w:val="center"/>
          </w:tcPr>
          <w:p w14:paraId="04F5E37C" w14:textId="77777777" w:rsidR="00EB2CA2" w:rsidRDefault="00E211DA">
            <w:pPr>
              <w:spacing w:line="256" w:lineRule="auto"/>
              <w:ind w:left="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Dostęp do drogi publicznej </w:t>
            </w:r>
          </w:p>
        </w:tc>
        <w:tc>
          <w:tcPr>
            <w:tcW w:w="2904" w:type="dxa"/>
            <w:tcBorders>
              <w:top w:val="single" w:sz="4" w:space="0" w:color="000000"/>
              <w:left w:val="single" w:sz="4" w:space="0" w:color="000000"/>
              <w:bottom w:val="single" w:sz="4" w:space="0" w:color="000000"/>
              <w:right w:val="single" w:sz="4" w:space="0" w:color="000000"/>
            </w:tcBorders>
            <w:vAlign w:val="center"/>
          </w:tcPr>
          <w:p w14:paraId="6824C896" w14:textId="77777777" w:rsidR="00EB2CA2" w:rsidRDefault="00E211DA">
            <w:pPr>
              <w:spacing w:line="256" w:lineRule="auto"/>
              <w:ind w:left="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Tak</w:t>
            </w:r>
          </w:p>
        </w:tc>
      </w:tr>
      <w:tr w:rsidR="00EB2CA2" w14:paraId="552960BE" w14:textId="77777777">
        <w:trPr>
          <w:trHeight w:val="1447"/>
        </w:trPr>
        <w:tc>
          <w:tcPr>
            <w:tcW w:w="336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E56E7DA" w14:textId="77777777" w:rsidR="00EB2CA2" w:rsidRDefault="00E211DA">
            <w:pPr>
              <w:spacing w:line="256" w:lineRule="auto"/>
              <w:ind w:right="20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Określenie usytuowania lokalu mieszkalnego w budynku, jeżeli przedsięwzięcie deweloperskie lub zadanie inwestycyjne dotyczy lokali mieszkalnych </w:t>
            </w:r>
          </w:p>
        </w:tc>
        <w:tc>
          <w:tcPr>
            <w:tcW w:w="5785" w:type="dxa"/>
            <w:gridSpan w:val="2"/>
            <w:tcBorders>
              <w:top w:val="single" w:sz="4" w:space="0" w:color="000000"/>
              <w:left w:val="single" w:sz="4" w:space="0" w:color="000000"/>
              <w:bottom w:val="single" w:sz="4" w:space="0" w:color="000000"/>
              <w:right w:val="single" w:sz="4" w:space="0" w:color="000000"/>
            </w:tcBorders>
          </w:tcPr>
          <w:p w14:paraId="470991C1" w14:textId="77777777" w:rsidR="00EB2CA2" w:rsidRDefault="00E211DA">
            <w:pPr>
              <w:spacing w:line="256" w:lineRule="auto"/>
              <w:ind w:left="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Zgodnie z załącznikiem nr 2</w:t>
            </w:r>
          </w:p>
        </w:tc>
      </w:tr>
      <w:tr w:rsidR="00EB2CA2" w14:paraId="01ED0EA2" w14:textId="77777777">
        <w:trPr>
          <w:trHeight w:val="1448"/>
        </w:trPr>
        <w:tc>
          <w:tcPr>
            <w:tcW w:w="336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714BBD" w14:textId="77777777" w:rsidR="00EB2CA2" w:rsidRDefault="00E211DA">
            <w:pPr>
              <w:spacing w:line="237" w:lineRule="auto"/>
              <w:ind w:right="10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Określenie powierzchni użytkowej i układu pomieszczeń oraz zakresu i standardu prac wykończeniowych, do których wykonania zobowiązuje </w:t>
            </w:r>
          </w:p>
          <w:p w14:paraId="28736F06" w14:textId="77777777" w:rsidR="00EB2CA2" w:rsidRDefault="00E211DA">
            <w:pPr>
              <w:spacing w:line="25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się deweloper </w:t>
            </w:r>
          </w:p>
        </w:tc>
        <w:tc>
          <w:tcPr>
            <w:tcW w:w="5785" w:type="dxa"/>
            <w:gridSpan w:val="2"/>
            <w:tcBorders>
              <w:top w:val="single" w:sz="4" w:space="0" w:color="000000"/>
              <w:left w:val="single" w:sz="4" w:space="0" w:color="000000"/>
              <w:bottom w:val="single" w:sz="4" w:space="0" w:color="000000"/>
              <w:right w:val="single" w:sz="4" w:space="0" w:color="000000"/>
            </w:tcBorders>
          </w:tcPr>
          <w:p w14:paraId="6F76F917" w14:textId="77777777" w:rsidR="00EB2CA2" w:rsidRDefault="00E211DA">
            <w:pPr>
              <w:widowControl w:val="0"/>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Standard wykonania i wykończenia mieszkania zgodny z zał. nr 1.</w:t>
            </w:r>
          </w:p>
          <w:p w14:paraId="423EE53C" w14:textId="77777777" w:rsidR="00EB2CA2" w:rsidRDefault="00E211DA">
            <w:pPr>
              <w:spacing w:line="256" w:lineRule="auto"/>
              <w:ind w:left="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Powierzchnia i układ mieszkania zgodny z zał. nr 2.</w:t>
            </w:r>
          </w:p>
        </w:tc>
      </w:tr>
      <w:tr w:rsidR="00EB2CA2" w14:paraId="54E7B6AA" w14:textId="77777777">
        <w:trPr>
          <w:trHeight w:val="289"/>
        </w:trPr>
        <w:tc>
          <w:tcPr>
            <w:tcW w:w="336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E571C8A" w14:textId="77777777" w:rsidR="00EB2CA2" w:rsidRDefault="00E211DA">
            <w:pPr>
              <w:spacing w:after="1" w:line="235" w:lineRule="auto"/>
              <w:ind w:right="53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Data wydania zaświadczenia o samodzielności lokalu </w:t>
            </w:r>
          </w:p>
          <w:p w14:paraId="6EEEC31B" w14:textId="77777777" w:rsidR="00EB2CA2" w:rsidRDefault="00E211DA">
            <w:pPr>
              <w:spacing w:line="25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mieszkalnego </w:t>
            </w:r>
          </w:p>
        </w:tc>
        <w:tc>
          <w:tcPr>
            <w:tcW w:w="5785" w:type="dxa"/>
            <w:gridSpan w:val="2"/>
            <w:tcBorders>
              <w:top w:val="single" w:sz="4" w:space="0" w:color="000000"/>
              <w:left w:val="single" w:sz="4" w:space="0" w:color="000000"/>
              <w:bottom w:val="single" w:sz="4" w:space="0" w:color="000000"/>
              <w:right w:val="single" w:sz="4" w:space="0" w:color="000000"/>
            </w:tcBorders>
          </w:tcPr>
          <w:p w14:paraId="58BFE602" w14:textId="434C43BF" w:rsidR="00EB2CA2" w:rsidRDefault="00E211DA">
            <w:pPr>
              <w:spacing w:line="256" w:lineRule="auto"/>
              <w:ind w:left="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Do </w:t>
            </w:r>
            <w:r w:rsidR="00F0399A">
              <w:rPr>
                <w:rFonts w:ascii="Times New Roman" w:eastAsia="Times New Roman" w:hAnsi="Times New Roman" w:cs="Times New Roman"/>
                <w:color w:val="000000"/>
                <w:sz w:val="20"/>
                <w:szCs w:val="20"/>
              </w:rPr>
              <w:t>30</w:t>
            </w:r>
            <w:r>
              <w:rPr>
                <w:rFonts w:ascii="Times New Roman" w:eastAsia="Times New Roman" w:hAnsi="Times New Roman" w:cs="Times New Roman"/>
                <w:color w:val="000000"/>
                <w:sz w:val="20"/>
                <w:szCs w:val="20"/>
              </w:rPr>
              <w:t>.0</w:t>
            </w:r>
            <w:r w:rsidR="00F0399A">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.202</w:t>
            </w:r>
            <w:r w:rsidR="00F0399A">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t xml:space="preserve"> r.</w:t>
            </w:r>
          </w:p>
        </w:tc>
      </w:tr>
      <w:tr w:rsidR="00EB2CA2" w14:paraId="7FA0D01B" w14:textId="77777777">
        <w:trPr>
          <w:trHeight w:val="117"/>
        </w:trPr>
        <w:tc>
          <w:tcPr>
            <w:tcW w:w="336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8576CBA" w14:textId="77777777" w:rsidR="00EB2CA2" w:rsidRDefault="00E211DA">
            <w:pPr>
              <w:spacing w:line="25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Data ustanowienia odrębnej własności lokalu mieszkalnego </w:t>
            </w:r>
          </w:p>
        </w:tc>
        <w:tc>
          <w:tcPr>
            <w:tcW w:w="5785" w:type="dxa"/>
            <w:gridSpan w:val="2"/>
            <w:tcBorders>
              <w:top w:val="single" w:sz="4" w:space="0" w:color="000000"/>
              <w:left w:val="single" w:sz="4" w:space="0" w:color="000000"/>
              <w:bottom w:val="single" w:sz="4" w:space="0" w:color="000000"/>
              <w:right w:val="single" w:sz="4" w:space="0" w:color="000000"/>
            </w:tcBorders>
          </w:tcPr>
          <w:p w14:paraId="2CF2F4A9" w14:textId="2050534F" w:rsidR="00EB2CA2" w:rsidRDefault="00E211DA">
            <w:pPr>
              <w:spacing w:line="256" w:lineRule="auto"/>
              <w:ind w:left="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FA4BC3">
              <w:rPr>
                <w:rFonts w:ascii="Times New Roman" w:eastAsia="Times New Roman" w:hAnsi="Times New Roman" w:cs="Times New Roman"/>
                <w:color w:val="000000"/>
                <w:sz w:val="20"/>
                <w:szCs w:val="20"/>
              </w:rPr>
              <w:t xml:space="preserve">Do </w:t>
            </w:r>
            <w:r>
              <w:rPr>
                <w:rFonts w:ascii="Times New Roman" w:eastAsia="Times New Roman" w:hAnsi="Times New Roman" w:cs="Times New Roman"/>
                <w:color w:val="000000"/>
                <w:sz w:val="20"/>
                <w:szCs w:val="20"/>
              </w:rPr>
              <w:t>3</w:t>
            </w:r>
            <w:r w:rsidR="00F0399A">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.0</w:t>
            </w:r>
            <w:r w:rsidR="00F0399A">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.202</w:t>
            </w:r>
            <w:r w:rsidR="00F0399A">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t xml:space="preserve"> r.</w:t>
            </w:r>
          </w:p>
        </w:tc>
      </w:tr>
      <w:tr w:rsidR="00EB2CA2" w14:paraId="0AC65E9B" w14:textId="77777777">
        <w:trPr>
          <w:trHeight w:val="411"/>
        </w:trPr>
        <w:tc>
          <w:tcPr>
            <w:tcW w:w="336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5C9E68" w14:textId="77777777" w:rsidR="00EB2CA2" w:rsidRDefault="00E211DA">
            <w:pPr>
              <w:spacing w:line="256" w:lineRule="auto"/>
              <w:ind w:right="5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Informacje o lokalu użytkowym nabywanym równocześnie z lokalem mieszkalnym albo domem jednorodzinnym </w:t>
            </w:r>
          </w:p>
        </w:tc>
        <w:tc>
          <w:tcPr>
            <w:tcW w:w="5785" w:type="dxa"/>
            <w:gridSpan w:val="2"/>
            <w:tcBorders>
              <w:top w:val="single" w:sz="4" w:space="0" w:color="000000"/>
              <w:left w:val="single" w:sz="4" w:space="0" w:color="000000"/>
              <w:bottom w:val="single" w:sz="4" w:space="0" w:color="000000"/>
              <w:right w:val="single" w:sz="4" w:space="0" w:color="000000"/>
            </w:tcBorders>
          </w:tcPr>
          <w:p w14:paraId="1735ECB3" w14:textId="77777777" w:rsidR="00EB2CA2" w:rsidRDefault="00E211DA">
            <w:pPr>
              <w:spacing w:line="256" w:lineRule="auto"/>
              <w:ind w:left="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Nie dotyczy</w:t>
            </w:r>
          </w:p>
        </w:tc>
      </w:tr>
      <w:tr w:rsidR="00EB2CA2" w14:paraId="211DCC29" w14:textId="77777777">
        <w:trPr>
          <w:trHeight w:val="18"/>
        </w:trPr>
        <w:tc>
          <w:tcPr>
            <w:tcW w:w="336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281009" w14:textId="77777777" w:rsidR="00EB2CA2" w:rsidRDefault="00E211DA">
            <w:pPr>
              <w:spacing w:line="25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Cena lokalu użytkowego albo ułamkowej części własności lokalu użytkowego  </w:t>
            </w:r>
          </w:p>
        </w:tc>
        <w:tc>
          <w:tcPr>
            <w:tcW w:w="5785" w:type="dxa"/>
            <w:gridSpan w:val="2"/>
            <w:tcBorders>
              <w:top w:val="single" w:sz="4" w:space="0" w:color="000000"/>
              <w:left w:val="single" w:sz="4" w:space="0" w:color="000000"/>
              <w:bottom w:val="single" w:sz="4" w:space="0" w:color="000000"/>
              <w:right w:val="single" w:sz="4" w:space="0" w:color="000000"/>
            </w:tcBorders>
          </w:tcPr>
          <w:p w14:paraId="56FC1E28" w14:textId="77777777" w:rsidR="00EB2CA2" w:rsidRDefault="00E211DA">
            <w:pPr>
              <w:spacing w:line="256" w:lineRule="auto"/>
              <w:ind w:left="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Nie dotyczy</w:t>
            </w:r>
          </w:p>
        </w:tc>
      </w:tr>
      <w:tr w:rsidR="00EB2CA2" w14:paraId="73A2D0C3" w14:textId="77777777">
        <w:trPr>
          <w:trHeight w:val="1217"/>
        </w:trPr>
        <w:tc>
          <w:tcPr>
            <w:tcW w:w="336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F2DFC64" w14:textId="77777777" w:rsidR="00EB2CA2" w:rsidRDefault="00E211DA">
            <w:pPr>
              <w:spacing w:line="25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Termin, do którego nastąpi przeniesienie prawa własności lokalu użytkowego albo ułamkowej części własności lokalu użytkowego </w:t>
            </w:r>
          </w:p>
        </w:tc>
        <w:tc>
          <w:tcPr>
            <w:tcW w:w="5785" w:type="dxa"/>
            <w:gridSpan w:val="2"/>
            <w:tcBorders>
              <w:top w:val="single" w:sz="4" w:space="0" w:color="000000"/>
              <w:left w:val="single" w:sz="4" w:space="0" w:color="000000"/>
              <w:bottom w:val="single" w:sz="4" w:space="0" w:color="000000"/>
              <w:right w:val="single" w:sz="4" w:space="0" w:color="000000"/>
            </w:tcBorders>
          </w:tcPr>
          <w:p w14:paraId="72384458" w14:textId="77777777" w:rsidR="00EB2CA2" w:rsidRDefault="00E211DA">
            <w:pPr>
              <w:spacing w:line="256" w:lineRule="auto"/>
              <w:ind w:left="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Nie dotyczy</w:t>
            </w:r>
          </w:p>
        </w:tc>
      </w:tr>
    </w:tbl>
    <w:p w14:paraId="6AC50DD0" w14:textId="77777777" w:rsidR="00EB2CA2" w:rsidRDefault="00EB2CA2">
      <w:pPr>
        <w:spacing w:before="144" w:after="144" w:line="240" w:lineRule="auto"/>
        <w:rPr>
          <w:rFonts w:ascii="Times New Roman" w:eastAsia="Times New Roman" w:hAnsi="Times New Roman" w:cs="Times New Roman"/>
          <w:sz w:val="20"/>
          <w:szCs w:val="20"/>
        </w:rPr>
      </w:pPr>
    </w:p>
    <w:p w14:paraId="0FE5D2A3" w14:textId="77777777" w:rsidR="005A12D9" w:rsidRDefault="005A12D9">
      <w:pPr>
        <w:spacing w:before="144" w:after="144" w:line="240" w:lineRule="auto"/>
        <w:rPr>
          <w:rFonts w:ascii="Times New Roman" w:eastAsia="Times New Roman" w:hAnsi="Times New Roman" w:cs="Times New Roman"/>
          <w:sz w:val="20"/>
          <w:szCs w:val="20"/>
        </w:rPr>
      </w:pPr>
    </w:p>
    <w:p w14:paraId="24AFCBD1" w14:textId="77777777" w:rsidR="00EB2CA2" w:rsidRDefault="00E211DA">
      <w:pPr>
        <w:spacing w:before="144" w:after="144"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Podpis osoby upoważnionej do reprezentacji dewelopera</w:t>
      </w:r>
    </w:p>
    <w:p w14:paraId="072AD018" w14:textId="77777777" w:rsidR="00EB2CA2" w:rsidRDefault="00EB2CA2">
      <w:pPr>
        <w:spacing w:before="144" w:after="144" w:line="240" w:lineRule="auto"/>
        <w:jc w:val="right"/>
        <w:rPr>
          <w:rFonts w:ascii="Times New Roman" w:eastAsia="Times New Roman" w:hAnsi="Times New Roman" w:cs="Times New Roman"/>
          <w:sz w:val="20"/>
          <w:szCs w:val="20"/>
        </w:rPr>
      </w:pPr>
    </w:p>
    <w:p w14:paraId="521357A1" w14:textId="77777777" w:rsidR="005A12D9" w:rsidRDefault="005A12D9">
      <w:pPr>
        <w:spacing w:before="144" w:after="144" w:line="240" w:lineRule="auto"/>
        <w:jc w:val="right"/>
        <w:rPr>
          <w:rFonts w:ascii="Times New Roman" w:eastAsia="Times New Roman" w:hAnsi="Times New Roman" w:cs="Times New Roman"/>
          <w:sz w:val="20"/>
          <w:szCs w:val="20"/>
        </w:rPr>
      </w:pPr>
    </w:p>
    <w:p w14:paraId="107DE0EB" w14:textId="7ECE7960" w:rsidR="00EB2CA2" w:rsidRDefault="00E211DA">
      <w:pPr>
        <w:spacing w:before="144" w:after="144"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482A53B0" w14:textId="77777777" w:rsidR="00EB2CA2" w:rsidRDefault="00EB2CA2">
      <w:pPr>
        <w:spacing w:before="144" w:after="144" w:line="240" w:lineRule="auto"/>
        <w:jc w:val="both"/>
        <w:rPr>
          <w:rFonts w:ascii="Times New Roman" w:eastAsia="Times New Roman" w:hAnsi="Times New Roman" w:cs="Times New Roman"/>
          <w:sz w:val="20"/>
          <w:szCs w:val="20"/>
        </w:rPr>
      </w:pPr>
    </w:p>
    <w:p w14:paraId="32ABC5CF" w14:textId="77777777" w:rsidR="005A12D9" w:rsidRDefault="005A12D9">
      <w:pPr>
        <w:spacing w:before="144" w:after="144" w:line="240" w:lineRule="auto"/>
        <w:jc w:val="both"/>
        <w:rPr>
          <w:rFonts w:ascii="Times New Roman" w:eastAsia="Times New Roman" w:hAnsi="Times New Roman" w:cs="Times New Roman"/>
          <w:sz w:val="20"/>
          <w:szCs w:val="20"/>
        </w:rPr>
      </w:pPr>
    </w:p>
    <w:p w14:paraId="21A7555A" w14:textId="77777777" w:rsidR="00EB2CA2" w:rsidRDefault="00E211DA">
      <w:pPr>
        <w:spacing w:before="144" w:after="144" w:line="240" w:lineRule="auto"/>
        <w:jc w:val="both"/>
        <w:rPr>
          <w:rFonts w:ascii="Times New Roman" w:eastAsia="Times New Roman" w:hAnsi="Times New Roman" w:cs="Times New Roman"/>
          <w:sz w:val="20"/>
          <w:szCs w:val="20"/>
        </w:rPr>
      </w:pPr>
      <w:r>
        <w:rPr>
          <w:noProof/>
          <w:lang w:val="pl-PL"/>
        </w:rPr>
        <mc:AlternateContent>
          <mc:Choice Requires="wps">
            <w:drawing>
              <wp:anchor distT="0" distB="0" distL="114300" distR="114300" simplePos="0" relativeHeight="251658240" behindDoc="0" locked="0" layoutInCell="1" hidden="0" allowOverlap="1" wp14:anchorId="3998F8BB" wp14:editId="3C8AFF91">
                <wp:simplePos x="0" y="0"/>
                <wp:positionH relativeFrom="column">
                  <wp:posOffset>-800099</wp:posOffset>
                </wp:positionH>
                <wp:positionV relativeFrom="paragraph">
                  <wp:posOffset>-4126</wp:posOffset>
                </wp:positionV>
                <wp:extent cx="7543800" cy="28575"/>
                <wp:effectExtent l="0" t="0" r="0" b="0"/>
                <wp:wrapNone/>
                <wp:docPr id="1" name="Łącznik prosty ze strzałką 1"/>
                <wp:cNvGraphicFramePr/>
                <a:graphic xmlns:a="http://schemas.openxmlformats.org/drawingml/2006/main">
                  <a:graphicData uri="http://schemas.microsoft.com/office/word/2010/wordprocessingShape">
                    <wps:wsp>
                      <wps:cNvCnPr/>
                      <wps:spPr>
                        <a:xfrm>
                          <a:off x="1574100" y="3780000"/>
                          <a:ext cx="7543800" cy="0"/>
                        </a:xfrm>
                        <a:prstGeom prst="straightConnector1">
                          <a:avLst/>
                        </a:prstGeom>
                        <a:noFill/>
                        <a:ln w="28575" cap="flat" cmpd="sng">
                          <a:solidFill>
                            <a:srgbClr val="000000"/>
                          </a:solidFill>
                          <a:prstDash val="solid"/>
                          <a:round/>
                          <a:headEnd type="none" w="med" len="med"/>
                          <a:tailEnd type="none" w="med" len="med"/>
                        </a:ln>
                      </wps:spPr>
                      <wps:bodyPr/>
                    </wps:wsp>
                  </a:graphicData>
                </a:graphic>
              </wp:anchor>
            </w:drawing>
          </mc:Choice>
          <mc:Fallback>
            <w:pict>
              <v:shapetype w14:anchorId="262B0381" id="_x0000_t32" coordsize="21600,21600" o:spt="32" o:oned="t" path="m,l21600,21600e" filled="f">
                <v:path arrowok="t" fillok="f" o:connecttype="none"/>
                <o:lock v:ext="edit" shapetype="t"/>
              </v:shapetype>
              <v:shape id="Łącznik prosty ze strzałką 1" o:spid="_x0000_s1026" type="#_x0000_t32" style="position:absolute;margin-left:-63pt;margin-top:-.3pt;width:594pt;height:2.2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" strokeweight="2.25pt"/>
            </w:pict>
          </mc:Fallback>
        </mc:AlternateContent>
      </w:r>
    </w:p>
    <w:p w14:paraId="2B8231C4"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Załączniki:</w:t>
      </w:r>
    </w:p>
    <w:p w14:paraId="3CBBFE66"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Rzut kondygnacji z zaznaczeniem lokalu mieszkalnego.</w:t>
      </w:r>
    </w:p>
    <w:p w14:paraId="131B72DD"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Wzór umowy deweloperskiej lub umowy, o której mowa w art. 2 ust. 1 pkt 2, 3 lub 5 ustawy z dnia 20 maja 2021 r. o ochronie praw nabywcy lokalu mieszkalnego lub domu jednorodzinnego oraz Deweloperskim Funduszu Gwarancyjnym.</w:t>
      </w:r>
    </w:p>
    <w:p w14:paraId="1F1239AA" w14:textId="77777777" w:rsidR="00EB2CA2" w:rsidRDefault="00E211DA">
      <w:pPr>
        <w:spacing w:before="144" w:after="144"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Szkic koncepcji zagospodarowania terenu inwestycji i jego otoczenia z zaznaczeniem budynku oraz istotnych uwarunkowań lokalizacji inwestycji wynikających z przepisów odrębnych oraz z istniejącego i planowanego stanu użytkowania terenów sąsiednich (np. z funkcji terenu, stref ochronnych, uciążliwości). </w:t>
      </w:r>
    </w:p>
    <w:p w14:paraId="193AFD23" w14:textId="77777777" w:rsidR="00EB2CA2" w:rsidRDefault="00E211DA">
      <w:pPr>
        <w:spacing w:before="144" w:after="144" w:line="240" w:lineRule="auto"/>
        <w:jc w:val="both"/>
        <w:rPr>
          <w:rFonts w:ascii="Times New Roman" w:eastAsia="Times New Roman" w:hAnsi="Times New Roman" w:cs="Times New Roman"/>
          <w:sz w:val="20"/>
          <w:szCs w:val="20"/>
        </w:rPr>
      </w:pPr>
      <w:r>
        <w:rPr>
          <w:noProof/>
          <w:lang w:val="pl-PL"/>
        </w:rPr>
        <mc:AlternateContent>
          <mc:Choice Requires="wps">
            <w:drawing>
              <wp:anchor distT="0" distB="0" distL="114300" distR="114300" simplePos="0" relativeHeight="251659264" behindDoc="0" locked="0" layoutInCell="1" hidden="0" allowOverlap="1" wp14:anchorId="3B7B2B27" wp14:editId="7F3349F6">
                <wp:simplePos x="0" y="0"/>
                <wp:positionH relativeFrom="column">
                  <wp:posOffset>-800099</wp:posOffset>
                </wp:positionH>
                <wp:positionV relativeFrom="paragraph">
                  <wp:posOffset>70168</wp:posOffset>
                </wp:positionV>
                <wp:extent cx="7543800" cy="28575"/>
                <wp:effectExtent l="0" t="0" r="0" b="0"/>
                <wp:wrapNone/>
                <wp:docPr id="2" name="Łącznik prosty ze strzałką 2"/>
                <wp:cNvGraphicFramePr/>
                <a:graphic xmlns:a="http://schemas.openxmlformats.org/drawingml/2006/main">
                  <a:graphicData uri="http://schemas.microsoft.com/office/word/2010/wordprocessingShape">
                    <wps:wsp>
                      <wps:cNvCnPr/>
                      <wps:spPr>
                        <a:xfrm>
                          <a:off x="1574100" y="3780000"/>
                          <a:ext cx="7543800" cy="0"/>
                        </a:xfrm>
                        <a:prstGeom prst="straightConnector1">
                          <a:avLst/>
                        </a:prstGeom>
                        <a:noFill/>
                        <a:ln w="28575" cap="flat" cmpd="sng">
                          <a:solidFill>
                            <a:srgbClr val="000000"/>
                          </a:solidFill>
                          <a:prstDash val="solid"/>
                          <a:round/>
                          <a:headEnd type="none" w="med" len="med"/>
                          <a:tailEnd type="none" w="med" len="med"/>
                        </a:ln>
                      </wps:spPr>
                      <wps:bodyPr/>
                    </wps:wsp>
                  </a:graphicData>
                </a:graphic>
              </wp:anchor>
            </w:drawing>
          </mc:Choice>
          <mc:Fallback>
            <w:pict>
              <v:shape w14:anchorId="5ECE5EB3" id="Łącznik prosty ze strzałką 2" o:spid="_x0000_s1026" type="#_x0000_t32" style="position:absolute;margin-left:-63pt;margin-top:5.55pt;width:594pt;height:2.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" strokeweight="2.25pt"/>
            </w:pict>
          </mc:Fallback>
        </mc:AlternateContent>
      </w:r>
    </w:p>
    <w:p w14:paraId="070DDB0B" w14:textId="77777777" w:rsidR="00EB2CA2" w:rsidRDefault="00EB2CA2">
      <w:pPr>
        <w:rPr>
          <w:rFonts w:ascii="Times New Roman" w:eastAsia="Times New Roman" w:hAnsi="Times New Roman" w:cs="Times New Roman"/>
        </w:rPr>
      </w:pPr>
    </w:p>
    <w:sectPr w:rsidR="00EB2CA2">
      <w:footerReference w:type="default" r:id="rId12"/>
      <w:footerReference w:type="first" r:id="rId13"/>
      <w:pgSz w:w="11906" w:h="16838"/>
      <w:pgMar w:top="1417" w:right="1417" w:bottom="1417" w:left="1417"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BC0DF" w14:textId="77777777" w:rsidR="000C4151" w:rsidRDefault="000C4151">
      <w:pPr>
        <w:spacing w:after="0" w:line="240" w:lineRule="auto"/>
      </w:pPr>
      <w:r>
        <w:separator/>
      </w:r>
    </w:p>
  </w:endnote>
  <w:endnote w:type="continuationSeparator" w:id="0">
    <w:p w14:paraId="7B341E54" w14:textId="77777777" w:rsidR="000C4151" w:rsidRDefault="000C4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embedRegular r:id="rId1" w:fontKey="{9C62E406-CED8-46E9-8CEA-4B63A1A42E8E}"/>
    <w:embedBold r:id="rId2" w:fontKey="{ED37E215-632A-4A55-AA87-FCA262FDF1B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3" w:fontKey="{560E81A3-9747-4963-AD4D-E99A54B98E7E}"/>
  </w:font>
  <w:font w:name="Cambria">
    <w:panose1 w:val="02040503050406030204"/>
    <w:charset w:val="EE"/>
    <w:family w:val="roman"/>
    <w:pitch w:val="variable"/>
    <w:sig w:usb0="E00006FF" w:usb1="420024FF" w:usb2="02000000" w:usb3="00000000" w:csb0="0000019F" w:csb1="00000000"/>
    <w:embedRegular r:id="rId4" w:fontKey="{75525DF5-A556-45B8-9AF6-86F42D450A31}"/>
  </w:font>
  <w:font w:name="Tahoma">
    <w:panose1 w:val="020B0604030504040204"/>
    <w:charset w:val="EE"/>
    <w:family w:val="swiss"/>
    <w:pitch w:val="variable"/>
    <w:sig w:usb0="E1002EFF" w:usb1="C000605B" w:usb2="00000029" w:usb3="00000000" w:csb0="000101FF" w:csb1="00000000"/>
    <w:embedRegular r:id="rId5" w:fontKey="{FE3D506D-5DE2-4367-B0ED-299C8EADECF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582E" w14:textId="77777777" w:rsidR="00E55A8A" w:rsidRDefault="00E55A8A">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5327EF">
      <w:rPr>
        <w:rFonts w:ascii="Times New Roman" w:eastAsia="Times New Roman" w:hAnsi="Times New Roman" w:cs="Times New Roman"/>
        <w:noProof/>
        <w:color w:val="000000"/>
        <w:sz w:val="24"/>
        <w:szCs w:val="24"/>
      </w:rPr>
      <w:t>11</w:t>
    </w:r>
    <w:r>
      <w:rPr>
        <w:rFonts w:ascii="Times New Roman" w:eastAsia="Times New Roman" w:hAnsi="Times New Roman" w:cs="Times New Roman"/>
        <w:color w:val="00000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DF3C1" w14:textId="77777777" w:rsidR="00E55A8A" w:rsidRDefault="00E55A8A">
    <w:pPr>
      <w:pBdr>
        <w:top w:val="nil"/>
        <w:left w:val="nil"/>
        <w:bottom w:val="nil"/>
        <w:right w:val="nil"/>
        <w:between w:val="nil"/>
      </w:pBdr>
      <w:tabs>
        <w:tab w:val="center" w:pos="4536"/>
        <w:tab w:val="right" w:pos="9072"/>
      </w:tabs>
      <w:spacing w:after="0" w:line="240" w:lineRule="auto"/>
      <w:jc w:val="center"/>
      <w:rPr>
        <w:color w:val="000000"/>
      </w:rPr>
    </w:pPr>
  </w:p>
  <w:p w14:paraId="4FAD211B" w14:textId="77777777" w:rsidR="00E55A8A" w:rsidRDefault="00E55A8A">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F17C6" w14:textId="77777777" w:rsidR="000C4151" w:rsidRDefault="000C4151">
      <w:pPr>
        <w:spacing w:after="0" w:line="240" w:lineRule="auto"/>
      </w:pPr>
      <w:r>
        <w:separator/>
      </w:r>
    </w:p>
  </w:footnote>
  <w:footnote w:type="continuationSeparator" w:id="0">
    <w:p w14:paraId="29234E76" w14:textId="77777777" w:rsidR="000C4151" w:rsidRDefault="000C4151">
      <w:pPr>
        <w:spacing w:after="0" w:line="240" w:lineRule="auto"/>
      </w:pPr>
      <w:r>
        <w:continuationSeparator/>
      </w:r>
    </w:p>
  </w:footnote>
  <w:footnote w:id="1">
    <w:p w14:paraId="2AF962E9" w14:textId="77777777" w:rsidR="00E55A8A" w:rsidRDefault="00E55A8A">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16"/>
          <w:szCs w:val="16"/>
        </w:rPr>
      </w:pPr>
      <w:r>
        <w:rPr>
          <w:vertAlign w:val="superscript"/>
        </w:rPr>
        <w:footnoteRef/>
      </w:r>
      <w:r>
        <w:rPr>
          <w:color w:val="000000"/>
          <w:sz w:val="20"/>
          <w:szCs w:val="20"/>
          <w:vertAlign w:val="superscript"/>
        </w:rPr>
        <w:t>1)</w:t>
      </w:r>
      <w:r>
        <w:rPr>
          <w:color w:val="000000"/>
          <w:sz w:val="20"/>
          <w:szCs w:val="20"/>
        </w:rPr>
        <w:t xml:space="preserve"> </w:t>
      </w:r>
      <w:r>
        <w:rPr>
          <w:rFonts w:ascii="Times New Roman" w:eastAsia="Times New Roman" w:hAnsi="Times New Roman" w:cs="Times New Roman"/>
          <w:color w:val="000000"/>
          <w:sz w:val="16"/>
          <w:szCs w:val="16"/>
        </w:rPr>
        <w:t>Jeżeli działka nie posiada adresu, należy opisowo określić jej położenie.</w:t>
      </w:r>
    </w:p>
  </w:footnote>
  <w:footnote w:id="2">
    <w:p w14:paraId="3C545C3C" w14:textId="77777777" w:rsidR="00E55A8A" w:rsidRDefault="00E55A8A">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18"/>
          <w:szCs w:val="18"/>
        </w:rPr>
      </w:pPr>
      <w:r>
        <w:rPr>
          <w:vertAlign w:val="superscript"/>
        </w:rPr>
        <w:footnoteRef/>
      </w:r>
      <w:r>
        <w:rPr>
          <w:color w:val="000000"/>
          <w:sz w:val="20"/>
          <w:szCs w:val="20"/>
          <w:vertAlign w:val="superscript"/>
        </w:rPr>
        <w:t>2)</w:t>
      </w:r>
      <w:r>
        <w:rPr>
          <w:color w:val="000000"/>
          <w:sz w:val="20"/>
          <w:szCs w:val="20"/>
        </w:rPr>
        <w:t xml:space="preserve"> </w:t>
      </w:r>
      <w:r>
        <w:rPr>
          <w:rFonts w:ascii="Times New Roman" w:eastAsia="Times New Roman" w:hAnsi="Times New Roman" w:cs="Times New Roman"/>
          <w:color w:val="000000"/>
          <w:sz w:val="16"/>
          <w:szCs w:val="16"/>
        </w:rPr>
        <w:t>W szczególności imię i nazwisko albo firma właściciela lub użytkownika wieczystego oraz istniejące obciążenia na nieruchomości.</w:t>
      </w:r>
    </w:p>
  </w:footnote>
  <w:footnote w:id="3">
    <w:p w14:paraId="0B63509A" w14:textId="77777777" w:rsidR="00E55A8A" w:rsidRDefault="00E55A8A">
      <w:p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16"/>
          <w:szCs w:val="16"/>
        </w:rPr>
      </w:pPr>
      <w:r>
        <w:rPr>
          <w:vertAlign w:val="superscript"/>
        </w:rPr>
        <w:footnoteRef/>
      </w:r>
      <w:r>
        <w:rPr>
          <w:color w:val="000000"/>
          <w:sz w:val="20"/>
          <w:szCs w:val="20"/>
          <w:vertAlign w:val="superscript"/>
        </w:rPr>
        <w:t>3)</w:t>
      </w:r>
      <w:r>
        <w:rPr>
          <w:color w:val="000000"/>
          <w:sz w:val="20"/>
          <w:szCs w:val="20"/>
        </w:rPr>
        <w:t xml:space="preserve"> </w:t>
      </w:r>
      <w:r>
        <w:rPr>
          <w:rFonts w:ascii="Times New Roman" w:eastAsia="Times New Roman" w:hAnsi="Times New Roman" w:cs="Times New Roman"/>
          <w:color w:val="000000"/>
          <w:sz w:val="16"/>
          <w:szCs w:val="16"/>
        </w:rPr>
        <w:t>W szczególności obiekty generujące uciążliwości zapachowe, hałasowe, świetlne.</w:t>
      </w:r>
    </w:p>
  </w:footnote>
  <w:footnote w:id="4">
    <w:p w14:paraId="7C17DF83" w14:textId="77777777" w:rsidR="00E55A8A" w:rsidRDefault="00E55A8A">
      <w:pPr>
        <w:spacing w:after="0" w:line="240" w:lineRule="auto"/>
        <w:jc w:val="both"/>
        <w:rPr>
          <w:rFonts w:ascii="Times New Roman" w:eastAsia="Times New Roman" w:hAnsi="Times New Roman" w:cs="Times New Roman"/>
          <w:sz w:val="16"/>
          <w:szCs w:val="16"/>
        </w:rPr>
      </w:pPr>
      <w:r>
        <w:rPr>
          <w:vertAlign w:val="superscript"/>
        </w:rPr>
        <w:footnoteRef/>
      </w:r>
      <w:r>
        <w:rPr>
          <w:vertAlign w:val="superscript"/>
        </w:rPr>
        <w:t>4)</w:t>
      </w:r>
      <w:r>
        <w:t xml:space="preserve"> </w:t>
      </w:r>
      <w:r>
        <w:rPr>
          <w:rFonts w:ascii="Times New Roman" w:eastAsia="Times New Roman" w:hAnsi="Times New Roman" w:cs="Times New Roman"/>
          <w:sz w:val="16"/>
          <w:szCs w:val="16"/>
        </w:rPr>
        <w:t>Akty prawne (rozporządzenia, zarządzenia, uchwały) w sprawie:</w:t>
      </w:r>
    </w:p>
    <w:p w14:paraId="3AE68DF1" w14:textId="77777777" w:rsidR="00E55A8A" w:rsidRDefault="00E55A8A">
      <w:pPr>
        <w:numPr>
          <w:ilvl w:val="0"/>
          <w:numId w:val="4"/>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dotyczących Inwestycji, Inwestycji Towarzyszących oraz obszaru otoczenia CPK,</w:t>
      </w:r>
    </w:p>
    <w:p w14:paraId="39E01903" w14:textId="77777777" w:rsidR="00E55A8A" w:rsidRDefault="00E55A8A">
      <w:pPr>
        <w:numPr>
          <w:ilvl w:val="0"/>
          <w:numId w:val="4"/>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lokalizacji inwestycji mieszkaniowej lub inwestycji towarzyszącej,</w:t>
      </w:r>
    </w:p>
    <w:p w14:paraId="652C6659" w14:textId="77777777" w:rsidR="00E55A8A" w:rsidRDefault="00E55A8A">
      <w:pPr>
        <w:numPr>
          <w:ilvl w:val="0"/>
          <w:numId w:val="4"/>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ustanowienia form ochrony przyrody lub ich otulin (parku narodowego, rezerwatu przyrody, parku krajobrazowego, obszaru chronionego krajobrazu, obszaru Natura 2000, pomnika przyrody, stanowiska dokumentacyjnego, użytku ekologicznego, zespołu przyrodniczo-krajobrazowego, ochrony gatunkowej roślin, zwierząt i grzybów),</w:t>
      </w:r>
    </w:p>
    <w:p w14:paraId="735F5180" w14:textId="77777777" w:rsidR="00E55A8A" w:rsidRDefault="00E55A8A">
      <w:pPr>
        <w:numPr>
          <w:ilvl w:val="0"/>
          <w:numId w:val="4"/>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ustanowienia strefy ochronnej terenu ochrony bezpośredniej i terenu ochrony pośredniej ujęcia wody,</w:t>
      </w:r>
    </w:p>
    <w:p w14:paraId="2AC68E4B" w14:textId="77777777" w:rsidR="00E55A8A" w:rsidRDefault="00E55A8A">
      <w:pPr>
        <w:numPr>
          <w:ilvl w:val="0"/>
          <w:numId w:val="4"/>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wyznaczenia obszarów cichych w aglomeracji lub obszarów cichych poza aglomeracją,</w:t>
      </w:r>
    </w:p>
    <w:p w14:paraId="1E4D9137" w14:textId="77777777" w:rsidR="00E55A8A" w:rsidRDefault="00E55A8A">
      <w:pPr>
        <w:numPr>
          <w:ilvl w:val="0"/>
          <w:numId w:val="4"/>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utworzenia obszaru ograniczonego użytkowania,</w:t>
      </w:r>
    </w:p>
    <w:p w14:paraId="20C8A6C7" w14:textId="77777777" w:rsidR="00E55A8A" w:rsidRDefault="00E55A8A">
      <w:pPr>
        <w:numPr>
          <w:ilvl w:val="0"/>
          <w:numId w:val="4"/>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uznania zabytku za pomnik historii,</w:t>
      </w:r>
    </w:p>
    <w:p w14:paraId="4CB2D1D2" w14:textId="77777777" w:rsidR="00E55A8A" w:rsidRDefault="00E55A8A">
      <w:pPr>
        <w:numPr>
          <w:ilvl w:val="0"/>
          <w:numId w:val="4"/>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określenia granic obszaru Pomnika Zagłady i jego strefy ochronnej, utworzenia parku kulturowego,</w:t>
      </w:r>
    </w:p>
    <w:p w14:paraId="0328419B" w14:textId="77777777" w:rsidR="00E55A8A" w:rsidRDefault="00E55A8A">
      <w:pPr>
        <w:numPr>
          <w:ilvl w:val="0"/>
          <w:numId w:val="4"/>
        </w:numPr>
        <w:pBdr>
          <w:top w:val="nil"/>
          <w:left w:val="nil"/>
          <w:bottom w:val="nil"/>
          <w:right w:val="nil"/>
          <w:between w:val="nil"/>
        </w:pBdr>
        <w:spacing w:after="0" w:line="240" w:lineRule="auto"/>
        <w:ind w:left="567" w:hanging="28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ustalenia zasad i warunków sytuowania obiektów małej architektury, tablic reklamowych i urządzeń reklamowych oraz ogrodzeń, ich gabarytów, standardów jakościowych oraz rodzajów materiałów budowlanych.</w:t>
      </w:r>
    </w:p>
  </w:footnote>
  <w:footnote w:id="5">
    <w:p w14:paraId="3A698265" w14:textId="77777777" w:rsidR="00E55A8A" w:rsidRDefault="00E55A8A">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vertAlign w:val="superscript"/>
        </w:rPr>
        <w:t>5)</w:t>
      </w:r>
      <w:r>
        <w:rPr>
          <w:color w:val="000000"/>
          <w:sz w:val="20"/>
          <w:szCs w:val="20"/>
        </w:rPr>
        <w:t xml:space="preserve"> </w:t>
      </w:r>
      <w:r>
        <w:rPr>
          <w:rFonts w:ascii="Times New Roman" w:eastAsia="Times New Roman" w:hAnsi="Times New Roman" w:cs="Times New Roman"/>
          <w:color w:val="000000"/>
          <w:sz w:val="18"/>
          <w:szCs w:val="18"/>
        </w:rPr>
        <w:t>W przypadku braku miejscowego planu zagospodarowania przestrzennego umieszcza się informację „Brak planu”.</w:t>
      </w:r>
    </w:p>
  </w:footnote>
  <w:footnote w:id="6">
    <w:p w14:paraId="7CBC212D" w14:textId="77777777" w:rsidR="00E55A8A" w:rsidRDefault="00E55A8A">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vertAlign w:val="superscript"/>
        </w:rPr>
        <w:t>6)</w:t>
      </w:r>
      <w:r>
        <w:rPr>
          <w:color w:val="000000"/>
          <w:sz w:val="20"/>
          <w:szCs w:val="20"/>
        </w:rPr>
        <w:t xml:space="preserve"> </w:t>
      </w:r>
      <w:r>
        <w:rPr>
          <w:rFonts w:ascii="Times New Roman" w:eastAsia="Times New Roman" w:hAnsi="Times New Roman" w:cs="Times New Roman"/>
          <w:color w:val="000000"/>
          <w:sz w:val="16"/>
          <w:szCs w:val="16"/>
        </w:rPr>
        <w:t>Wskazane inwestycje dotyczą w szczególności budowy lub rozbudowy dróg, budowy linii szynowych oraz przewidzianych korytarzy powietrznych, inwestycji komunalnych, takich jak: oczyszczalnie ścieków, spalarnie śmieci, wysypiska, cmentarze.</w:t>
      </w:r>
    </w:p>
  </w:footnote>
  <w:footnote w:id="7">
    <w:p w14:paraId="5851ACF0" w14:textId="77777777" w:rsidR="00E55A8A" w:rsidRDefault="00E55A8A">
      <w:p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vertAlign w:val="superscript"/>
        </w:rPr>
        <w:t>*</w:t>
      </w:r>
      <w:r>
        <w:rPr>
          <w:rFonts w:ascii="Times New Roman" w:eastAsia="Times New Roman" w:hAnsi="Times New Roman" w:cs="Times New Roman"/>
          <w:color w:val="000000"/>
          <w:sz w:val="16"/>
          <w:szCs w:val="16"/>
        </w:rPr>
        <w:t xml:space="preserve"> Niepotrzebne skreślić. </w:t>
      </w:r>
    </w:p>
  </w:footnote>
  <w:footnote w:id="8">
    <w:p w14:paraId="50645B1D" w14:textId="77777777" w:rsidR="00E55A8A" w:rsidRDefault="00E55A8A">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vertAlign w:val="superscript"/>
        </w:rPr>
        <w:footnoteRef/>
      </w:r>
      <w:r>
        <w:rPr>
          <w:color w:val="000000"/>
          <w:sz w:val="20"/>
          <w:szCs w:val="20"/>
          <w:vertAlign w:val="superscript"/>
        </w:rPr>
        <w:t>7)</w:t>
      </w:r>
      <w:r>
        <w:rPr>
          <w:color w:val="000000"/>
          <w:sz w:val="20"/>
          <w:szCs w:val="20"/>
        </w:rPr>
        <w:t xml:space="preserve"> </w:t>
      </w:r>
      <w:r>
        <w:rPr>
          <w:rFonts w:ascii="Times New Roman" w:eastAsia="Times New Roman" w:hAnsi="Times New Roman" w:cs="Times New Roman"/>
          <w:color w:val="000000"/>
          <w:sz w:val="16"/>
          <w:szCs w:val="16"/>
        </w:rPr>
        <w:t>Zgodnie z art. 48 ust. 6 ustawy z dnia 20 maja 2021 r. o ochronie praw nabywcy lokalu mieszkalnego lub domu jednorodzinnego oraz Deweloperskim Funduszu Gwarancyjnym (Dz. U. z 2024 r. poz. 695) wysokość składki jest wyliczana według stawki procentowej obowiązującej w dniu rozpoczęcia sprzedaży lokali mieszkalnych lub domów jednorodzinnych w ramach danego przedsięwzięcia deweloperskiego lub zadania inwestycyjnego. Natomiast stawkę procentową określa akt wykonawczy wydany na podstawie art. 48 ust. 8 ustawy z dnia 20 maja 2021 r. o ochronie praw nabywcy lokalu mieszkalnego lub domu jednorodzinnego oraz Deweloperskim Funduszu Gwarancyjnym.</w:t>
      </w:r>
    </w:p>
    <w:p w14:paraId="35083EE7" w14:textId="77777777" w:rsidR="00E55A8A" w:rsidRDefault="00E55A8A">
      <w:pPr>
        <w:pBdr>
          <w:top w:val="nil"/>
          <w:left w:val="nil"/>
          <w:bottom w:val="nil"/>
          <w:right w:val="nil"/>
          <w:between w:val="nil"/>
        </w:pBdr>
        <w:spacing w:after="0" w:line="240" w:lineRule="auto"/>
        <w:jc w:val="both"/>
        <w:rPr>
          <w:color w:val="000000"/>
          <w:sz w:val="20"/>
          <w:szCs w:val="20"/>
        </w:rPr>
      </w:pPr>
      <w:r>
        <w:rPr>
          <w:rFonts w:ascii="Times New Roman" w:eastAsia="Times New Roman" w:hAnsi="Times New Roman" w:cs="Times New Roman"/>
          <w:color w:val="000000"/>
          <w:sz w:val="16"/>
          <w:szCs w:val="16"/>
        </w:rPr>
        <w:t>* Niepotrzebne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46505"/>
    <w:multiLevelType w:val="multilevel"/>
    <w:tmpl w:val="728A964A"/>
    <w:lvl w:ilvl="0">
      <w:start w:val="1"/>
      <w:numFmt w:val="lowerLetter"/>
      <w:lvlText w:val="%1)"/>
      <w:lvlJc w:val="left"/>
      <w:pPr>
        <w:ind w:left="1125" w:hanging="360"/>
      </w:p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1" w15:restartNumberingAfterBreak="0">
    <w:nsid w:val="504122CE"/>
    <w:multiLevelType w:val="multilevel"/>
    <w:tmpl w:val="F9E43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9650D70"/>
    <w:multiLevelType w:val="multilevel"/>
    <w:tmpl w:val="6406ABE0"/>
    <w:lvl w:ilvl="0">
      <w:start w:val="3"/>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A894BF3"/>
    <w:multiLevelType w:val="multilevel"/>
    <w:tmpl w:val="D814FC76"/>
    <w:lvl w:ilvl="0">
      <w:start w:val="1"/>
      <w:numFmt w:val="decimal"/>
      <w:lvlText w:val="%1)"/>
      <w:lvlJc w:val="left"/>
      <w:pPr>
        <w:ind w:left="765" w:hanging="4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0BA5ED7"/>
    <w:multiLevelType w:val="multilevel"/>
    <w:tmpl w:val="1E9E0C7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13C6153"/>
    <w:multiLevelType w:val="multilevel"/>
    <w:tmpl w:val="163E9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77086067">
    <w:abstractNumId w:val="4"/>
  </w:num>
  <w:num w:numId="2" w16cid:durableId="127671999">
    <w:abstractNumId w:val="2"/>
  </w:num>
  <w:num w:numId="3" w16cid:durableId="744650851">
    <w:abstractNumId w:val="3"/>
  </w:num>
  <w:num w:numId="4" w16cid:durableId="528177357">
    <w:abstractNumId w:val="1"/>
  </w:num>
  <w:num w:numId="5" w16cid:durableId="1826238011">
    <w:abstractNumId w:val="0"/>
  </w:num>
  <w:num w:numId="6" w16cid:durableId="17244064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CA2"/>
    <w:rsid w:val="000C4151"/>
    <w:rsid w:val="000C6AF8"/>
    <w:rsid w:val="00213EC6"/>
    <w:rsid w:val="00236BBE"/>
    <w:rsid w:val="00257F4A"/>
    <w:rsid w:val="002E51C9"/>
    <w:rsid w:val="00343011"/>
    <w:rsid w:val="0037000B"/>
    <w:rsid w:val="00386B46"/>
    <w:rsid w:val="003F78F7"/>
    <w:rsid w:val="004016E1"/>
    <w:rsid w:val="00433799"/>
    <w:rsid w:val="00445907"/>
    <w:rsid w:val="004A36EB"/>
    <w:rsid w:val="005006CF"/>
    <w:rsid w:val="00530ED2"/>
    <w:rsid w:val="005327EF"/>
    <w:rsid w:val="00534A30"/>
    <w:rsid w:val="005A12D9"/>
    <w:rsid w:val="005C7138"/>
    <w:rsid w:val="005D22AC"/>
    <w:rsid w:val="00727EE5"/>
    <w:rsid w:val="007C32A1"/>
    <w:rsid w:val="007C7F66"/>
    <w:rsid w:val="007F6A66"/>
    <w:rsid w:val="0082446F"/>
    <w:rsid w:val="008D30BE"/>
    <w:rsid w:val="0098096D"/>
    <w:rsid w:val="009C3CE5"/>
    <w:rsid w:val="00A17CD1"/>
    <w:rsid w:val="00A35430"/>
    <w:rsid w:val="00A846CB"/>
    <w:rsid w:val="00AC418F"/>
    <w:rsid w:val="00AD12CC"/>
    <w:rsid w:val="00AF14FF"/>
    <w:rsid w:val="00AF6914"/>
    <w:rsid w:val="00B6081C"/>
    <w:rsid w:val="00B74455"/>
    <w:rsid w:val="00B94102"/>
    <w:rsid w:val="00B96E55"/>
    <w:rsid w:val="00BD7AC0"/>
    <w:rsid w:val="00BE7408"/>
    <w:rsid w:val="00BF3196"/>
    <w:rsid w:val="00BF5BAE"/>
    <w:rsid w:val="00C938DC"/>
    <w:rsid w:val="00CB264D"/>
    <w:rsid w:val="00CC40F5"/>
    <w:rsid w:val="00CE6CCA"/>
    <w:rsid w:val="00D32B41"/>
    <w:rsid w:val="00D43FE9"/>
    <w:rsid w:val="00D53E68"/>
    <w:rsid w:val="00D808E3"/>
    <w:rsid w:val="00DD4D85"/>
    <w:rsid w:val="00DF440A"/>
    <w:rsid w:val="00DF4446"/>
    <w:rsid w:val="00E05E0C"/>
    <w:rsid w:val="00E211DA"/>
    <w:rsid w:val="00E309CE"/>
    <w:rsid w:val="00E3297A"/>
    <w:rsid w:val="00E55A8A"/>
    <w:rsid w:val="00E66AF9"/>
    <w:rsid w:val="00EB2CA2"/>
    <w:rsid w:val="00EC4BE2"/>
    <w:rsid w:val="00ED1A7E"/>
    <w:rsid w:val="00EE2F7A"/>
    <w:rsid w:val="00F0399A"/>
    <w:rsid w:val="00F31B00"/>
    <w:rsid w:val="00FA4BC3"/>
    <w:rsid w:val="00FF14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32BC9"/>
  <w15:docId w15:val="{20C5AC33-A348-4062-B033-CBFDA9E72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bCs/>
      <w:sz w:val="48"/>
      <w:szCs w:val="48"/>
    </w:rPr>
  </w:style>
  <w:style w:type="paragraph" w:styleId="Nagwek2">
    <w:name w:val="heading 2"/>
    <w:basedOn w:val="Normalny"/>
    <w:next w:val="Normalny"/>
    <w:uiPriority w:val="9"/>
    <w:semiHidden/>
    <w:unhideWhenUsed/>
    <w:qFormat/>
    <w:pPr>
      <w:keepNext/>
      <w:keepLines/>
      <w:spacing w:before="360" w:after="80"/>
      <w:outlineLvl w:val="1"/>
    </w:pPr>
    <w:rPr>
      <w:b/>
      <w:bCs/>
      <w:sz w:val="36"/>
      <w:szCs w:val="36"/>
    </w:rPr>
  </w:style>
  <w:style w:type="paragraph" w:styleId="Nagwek3">
    <w:name w:val="heading 3"/>
    <w:basedOn w:val="Normalny"/>
    <w:next w:val="Normalny"/>
    <w:uiPriority w:val="9"/>
    <w:semiHidden/>
    <w:unhideWhenUsed/>
    <w:qFormat/>
    <w:pPr>
      <w:keepNext/>
      <w:keepLines/>
      <w:spacing w:before="280" w:after="80"/>
      <w:outlineLvl w:val="2"/>
    </w:pPr>
    <w:rPr>
      <w:b/>
      <w:bCs/>
      <w:sz w:val="28"/>
      <w:szCs w:val="28"/>
    </w:rPr>
  </w:style>
  <w:style w:type="paragraph" w:styleId="Nagwek4">
    <w:name w:val="heading 4"/>
    <w:basedOn w:val="Normalny"/>
    <w:next w:val="Normalny"/>
    <w:uiPriority w:val="9"/>
    <w:semiHidden/>
    <w:unhideWhenUsed/>
    <w:qFormat/>
    <w:pPr>
      <w:keepNext/>
      <w:keepLines/>
      <w:spacing w:before="240" w:after="40"/>
      <w:outlineLvl w:val="3"/>
    </w:pPr>
    <w:rPr>
      <w:b/>
      <w:bCs/>
      <w:sz w:val="24"/>
      <w:szCs w:val="24"/>
    </w:rPr>
  </w:style>
  <w:style w:type="paragraph" w:styleId="Nagwek5">
    <w:name w:val="heading 5"/>
    <w:basedOn w:val="Normalny"/>
    <w:next w:val="Normalny"/>
    <w:uiPriority w:val="9"/>
    <w:semiHidden/>
    <w:unhideWhenUsed/>
    <w:qFormat/>
    <w:pPr>
      <w:keepNext/>
      <w:keepLines/>
      <w:spacing w:before="220" w:after="40"/>
      <w:outlineLvl w:val="4"/>
    </w:pPr>
    <w:rPr>
      <w:b/>
      <w:bCs/>
    </w:rPr>
  </w:style>
  <w:style w:type="paragraph" w:styleId="Nagwek6">
    <w:name w:val="heading 6"/>
    <w:basedOn w:val="Normalny"/>
    <w:next w:val="Normalny"/>
    <w:uiPriority w:val="9"/>
    <w:semiHidden/>
    <w:unhideWhenUsed/>
    <w:qFormat/>
    <w:pPr>
      <w:keepNext/>
      <w:keepLines/>
      <w:spacing w:before="200" w:after="40"/>
      <w:outlineLvl w:val="5"/>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bCs/>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pPr>
      <w:spacing w:after="0" w:line="240" w:lineRule="auto"/>
    </w:pPr>
    <w:tblPr>
      <w:tblStyleRowBandSize w:val="1"/>
      <w:tblStyleColBandSize w:val="1"/>
      <w:tblCellMar>
        <w:top w:w="187" w:type="dxa"/>
        <w:left w:w="107" w:type="dxa"/>
        <w:bottom w:w="0" w:type="dxa"/>
        <w:right w:w="71" w:type="dxa"/>
      </w:tblCellMar>
    </w:tblPr>
  </w:style>
  <w:style w:type="paragraph" w:customStyle="1" w:styleId="TableParagraph">
    <w:name w:val="Table Paragraph"/>
    <w:basedOn w:val="Normalny"/>
    <w:uiPriority w:val="1"/>
    <w:qFormat/>
    <w:rsid w:val="00CC40F5"/>
    <w:pPr>
      <w:widowControl w:val="0"/>
      <w:autoSpaceDE w:val="0"/>
      <w:autoSpaceDN w:val="0"/>
      <w:spacing w:after="0" w:line="240" w:lineRule="auto"/>
    </w:pPr>
    <w:rPr>
      <w:rFonts w:ascii="Times New Roman" w:eastAsia="Times New Roman" w:hAnsi="Times New Roman" w:cs="Times New Roman"/>
      <w:lang w:val="pl-PL" w:eastAsia="en-US"/>
    </w:rPr>
  </w:style>
  <w:style w:type="paragraph" w:customStyle="1" w:styleId="Default">
    <w:name w:val="Default"/>
    <w:rsid w:val="0037000B"/>
    <w:pPr>
      <w:autoSpaceDE w:val="0"/>
      <w:autoSpaceDN w:val="0"/>
      <w:adjustRightInd w:val="0"/>
      <w:spacing w:after="0" w:line="240" w:lineRule="auto"/>
    </w:pPr>
    <w:rPr>
      <w:rFonts w:ascii="Times New Roman" w:eastAsiaTheme="minorHAnsi" w:hAnsi="Times New Roman" w:cs="Times New Roman"/>
      <w:color w:val="000000"/>
      <w:sz w:val="24"/>
      <w:szCs w:val="24"/>
      <w:lang w:val="pl-PL" w:eastAsia="en-US"/>
    </w:rPr>
  </w:style>
  <w:style w:type="character" w:styleId="Odwoaniedokomentarza">
    <w:name w:val="annotation reference"/>
    <w:basedOn w:val="Domylnaczcionkaakapitu"/>
    <w:uiPriority w:val="99"/>
    <w:semiHidden/>
    <w:unhideWhenUsed/>
    <w:rsid w:val="00BD7AC0"/>
    <w:rPr>
      <w:sz w:val="16"/>
      <w:szCs w:val="16"/>
    </w:rPr>
  </w:style>
  <w:style w:type="paragraph" w:styleId="Tekstkomentarza">
    <w:name w:val="annotation text"/>
    <w:basedOn w:val="Normalny"/>
    <w:link w:val="TekstkomentarzaZnak"/>
    <w:uiPriority w:val="99"/>
    <w:unhideWhenUsed/>
    <w:rsid w:val="00BD7AC0"/>
    <w:pPr>
      <w:spacing w:line="240" w:lineRule="auto"/>
    </w:pPr>
    <w:rPr>
      <w:sz w:val="20"/>
      <w:szCs w:val="20"/>
    </w:rPr>
  </w:style>
  <w:style w:type="character" w:customStyle="1" w:styleId="TekstkomentarzaZnak">
    <w:name w:val="Tekst komentarza Znak"/>
    <w:basedOn w:val="Domylnaczcionkaakapitu"/>
    <w:link w:val="Tekstkomentarza"/>
    <w:uiPriority w:val="99"/>
    <w:rsid w:val="00BD7AC0"/>
    <w:rPr>
      <w:sz w:val="20"/>
      <w:szCs w:val="20"/>
    </w:rPr>
  </w:style>
  <w:style w:type="paragraph" w:styleId="Tematkomentarza">
    <w:name w:val="annotation subject"/>
    <w:basedOn w:val="Tekstkomentarza"/>
    <w:next w:val="Tekstkomentarza"/>
    <w:link w:val="TematkomentarzaZnak"/>
    <w:uiPriority w:val="99"/>
    <w:semiHidden/>
    <w:unhideWhenUsed/>
    <w:rsid w:val="00BD7AC0"/>
    <w:rPr>
      <w:b/>
      <w:bCs/>
    </w:rPr>
  </w:style>
  <w:style w:type="character" w:customStyle="1" w:styleId="TematkomentarzaZnak">
    <w:name w:val="Temat komentarza Znak"/>
    <w:basedOn w:val="TekstkomentarzaZnak"/>
    <w:link w:val="Tematkomentarza"/>
    <w:uiPriority w:val="99"/>
    <w:semiHidden/>
    <w:rsid w:val="00BD7AC0"/>
    <w:rPr>
      <w:b/>
      <w:bCs/>
      <w:sz w:val="20"/>
      <w:szCs w:val="20"/>
    </w:rPr>
  </w:style>
  <w:style w:type="paragraph" w:styleId="Tekstdymka">
    <w:name w:val="Balloon Text"/>
    <w:basedOn w:val="Normalny"/>
    <w:link w:val="TekstdymkaZnak"/>
    <w:uiPriority w:val="99"/>
    <w:semiHidden/>
    <w:unhideWhenUsed/>
    <w:rsid w:val="00A17CD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17CD1"/>
    <w:rPr>
      <w:rFonts w:ascii="Tahoma" w:hAnsi="Tahoma" w:cs="Tahoma"/>
      <w:sz w:val="16"/>
      <w:szCs w:val="16"/>
    </w:rPr>
  </w:style>
  <w:style w:type="paragraph" w:styleId="Poprawka">
    <w:name w:val="Revision"/>
    <w:hidden/>
    <w:uiPriority w:val="99"/>
    <w:semiHidden/>
    <w:rsid w:val="00DD4D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1825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g.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arland.pl" TargetMode="External"/><Relationship Id="rId4" Type="http://schemas.openxmlformats.org/officeDocument/2006/relationships/styles" Target="styles.xml"/><Relationship Id="rId9" Type="http://schemas.openxmlformats.org/officeDocument/2006/relationships/hyperlink" Target="mailto:marland.sp.k@gmail.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bewjw2ypLNKh5YxxDcCtZ/7Q==">CgMxLjA4AHIhMXRFbnJ4RzAyUFNPZ0NYTTBLbndiSnBLbHdEXzFSa1l1</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19CC46C-1503-4189-B6F0-A05F7923C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4414</Words>
  <Characters>26484</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Marland Laptop</dc:creator>
  <cp:lastModifiedBy>Marland Laptop</cp:lastModifiedBy>
  <cp:revision>3</cp:revision>
  <cp:lastPrinted>2026-06-30T12:03:00Z</cp:lastPrinted>
  <dcterms:created xsi:type="dcterms:W3CDTF">2026-07-16T10:25:00Z</dcterms:created>
  <dcterms:modified xsi:type="dcterms:W3CDTF">2026-07-21T08:30:00Z</dcterms:modified>
</cp:coreProperties>
</file>